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F3E32" w14:textId="77777777" w:rsidR="00357648" w:rsidRPr="00C07C5A" w:rsidRDefault="00357648" w:rsidP="0EAD5EDF">
      <w:pPr>
        <w:ind w:left="284" w:right="261"/>
        <w:jc w:val="center"/>
        <w:rPr>
          <w:color w:val="000000"/>
          <w:sz w:val="52"/>
          <w:szCs w:val="52"/>
        </w:rPr>
      </w:pPr>
      <w:bookmarkStart w:id="0" w:name="OLE_LINK3"/>
      <w:bookmarkStart w:id="1" w:name="OLE_LINK4"/>
      <w:r w:rsidRPr="0EAD5EDF">
        <w:rPr>
          <w:color w:val="000000" w:themeColor="text1"/>
          <w:sz w:val="52"/>
          <w:szCs w:val="52"/>
        </w:rPr>
        <w:t>Model Safeguarding Policy,</w:t>
      </w:r>
    </w:p>
    <w:p w14:paraId="05D1C428" w14:textId="77777777" w:rsidR="00357648" w:rsidRPr="00C07C5A" w:rsidRDefault="00357648" w:rsidP="0EAD5EDF">
      <w:pPr>
        <w:ind w:left="284" w:right="261"/>
        <w:jc w:val="center"/>
        <w:rPr>
          <w:color w:val="000000"/>
          <w:sz w:val="52"/>
          <w:szCs w:val="52"/>
        </w:rPr>
      </w:pPr>
      <w:r w:rsidRPr="0EAD5EDF">
        <w:rPr>
          <w:color w:val="000000" w:themeColor="text1"/>
          <w:sz w:val="52"/>
          <w:szCs w:val="52"/>
        </w:rPr>
        <w:t>Procedure and Guidance</w:t>
      </w:r>
    </w:p>
    <w:p w14:paraId="0322D748" w14:textId="16CBB6A8"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7"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19"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0"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1"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2"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3"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4" o:title="" cropleft="5632f" cropright="8708f"/>
                </v:shape>
              </v:group>
            </w:pict>
          </mc:Fallback>
        </mc:AlternateContent>
      </w:r>
    </w:p>
    <w:p w14:paraId="0837462F" w14:textId="77777777" w:rsidR="00357648" w:rsidRDefault="00357648" w:rsidP="0EAD5EDF"/>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5141751F"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523C9D">
        <w:rPr>
          <w:color w:val="000000" w:themeColor="text1"/>
          <w:sz w:val="40"/>
          <w:szCs w:val="40"/>
        </w:rPr>
        <w:t>5</w:t>
      </w:r>
    </w:p>
    <w:p w14:paraId="2E7B63DC" w14:textId="7293280E" w:rsidR="004C5551" w:rsidRPr="00C07C5A" w:rsidRDefault="004C5551" w:rsidP="0EAD5EDF">
      <w:pPr>
        <w:ind w:left="284" w:right="261"/>
        <w:jc w:val="center"/>
        <w:rPr>
          <w:color w:val="000000"/>
          <w:sz w:val="40"/>
          <w:szCs w:val="40"/>
        </w:rPr>
      </w:pPr>
      <w:r w:rsidRPr="00782FED">
        <w:rPr>
          <w:color w:val="000000" w:themeColor="text1"/>
          <w:sz w:val="40"/>
          <w:szCs w:val="40"/>
        </w:rPr>
        <w:t>To Be Reviewed by September 202</w:t>
      </w:r>
      <w:r w:rsidR="00523C9D">
        <w:rPr>
          <w:color w:val="000000" w:themeColor="text1"/>
          <w:sz w:val="40"/>
          <w:szCs w:val="40"/>
        </w:rPr>
        <w:t>6</w:t>
      </w:r>
    </w:p>
    <w:p w14:paraId="17C022E0" w14:textId="7087B39F" w:rsidR="000C1E49" w:rsidRPr="00D76548" w:rsidRDefault="00A3604F" w:rsidP="0EAD5EDF">
      <w:r w:rsidRPr="0EAD5EDF">
        <w:br w:type="page"/>
      </w:r>
      <w:bookmarkStart w:id="2" w:name="_Toc445906563"/>
      <w:r w:rsidR="000C1E49" w:rsidRPr="0EAD5EDF">
        <w:lastRenderedPageBreak/>
        <w:t>Table of Contents</w:t>
      </w:r>
      <w:bookmarkEnd w:id="2"/>
    </w:p>
    <w:p w14:paraId="4106AF7C" w14:textId="77777777" w:rsidR="00D76548" w:rsidRDefault="00D76548" w:rsidP="0EAD5EDF">
      <w:pPr>
        <w:pStyle w:val="TOC1"/>
        <w:rPr>
          <w:rStyle w:val="Strong"/>
        </w:rPr>
      </w:pPr>
    </w:p>
    <w:p w14:paraId="515ADC36" w14:textId="185A7946" w:rsidR="005E546D"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D03907">
          <w:rPr>
            <w:rStyle w:val="Hyperlink"/>
            <w:noProof/>
          </w:rPr>
          <w:t>Areas of Safeguarding</w:t>
        </w:r>
        <w:r w:rsidR="005E546D">
          <w:rPr>
            <w:noProof/>
            <w:webHidden/>
          </w:rPr>
          <w:tab/>
        </w:r>
        <w:r w:rsidR="005E546D">
          <w:rPr>
            <w:noProof/>
            <w:webHidden/>
          </w:rPr>
          <w:fldChar w:fldCharType="begin"/>
        </w:r>
        <w:r w:rsidR="005E546D">
          <w:rPr>
            <w:noProof/>
            <w:webHidden/>
          </w:rPr>
          <w:instrText xml:space="preserve"> PAGEREF _Toc203645205 \h </w:instrText>
        </w:r>
        <w:r w:rsidR="005E546D">
          <w:rPr>
            <w:noProof/>
            <w:webHidden/>
          </w:rPr>
        </w:r>
        <w:r w:rsidR="005E546D">
          <w:rPr>
            <w:noProof/>
            <w:webHidden/>
          </w:rPr>
          <w:fldChar w:fldCharType="separate"/>
        </w:r>
        <w:r w:rsidR="005E546D">
          <w:rPr>
            <w:noProof/>
            <w:webHidden/>
          </w:rPr>
          <w:t>6</w:t>
        </w:r>
        <w:r w:rsidR="005E546D">
          <w:rPr>
            <w:noProof/>
            <w:webHidden/>
          </w:rPr>
          <w:fldChar w:fldCharType="end"/>
        </w:r>
      </w:hyperlink>
    </w:p>
    <w:p w14:paraId="25BED78A" w14:textId="18DCFBA2" w:rsidR="005E546D" w:rsidRDefault="00647F4C">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D03907">
          <w:rPr>
            <w:rStyle w:val="Hyperlink"/>
            <w:noProof/>
          </w:rPr>
          <w:t>Part 1 – High risk and emerging safeguarding issues</w:t>
        </w:r>
        <w:r w:rsidR="005E546D">
          <w:rPr>
            <w:noProof/>
            <w:webHidden/>
          </w:rPr>
          <w:tab/>
        </w:r>
        <w:r w:rsidR="005E546D">
          <w:rPr>
            <w:noProof/>
            <w:webHidden/>
          </w:rPr>
          <w:fldChar w:fldCharType="begin"/>
        </w:r>
        <w:r w:rsidR="005E546D">
          <w:rPr>
            <w:noProof/>
            <w:webHidden/>
          </w:rPr>
          <w:instrText xml:space="preserve"> PAGEREF _Toc203645206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55F8D65" w14:textId="64772D0E" w:rsidR="005E546D" w:rsidRDefault="00647F4C">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D03907">
          <w:rPr>
            <w:rStyle w:val="Hyperlink"/>
            <w:noProof/>
          </w:rPr>
          <w:t>Contextual Safeguarding</w:t>
        </w:r>
        <w:r w:rsidR="005E546D">
          <w:rPr>
            <w:noProof/>
            <w:webHidden/>
          </w:rPr>
          <w:tab/>
        </w:r>
        <w:r w:rsidR="005E546D">
          <w:rPr>
            <w:noProof/>
            <w:webHidden/>
          </w:rPr>
          <w:fldChar w:fldCharType="begin"/>
        </w:r>
        <w:r w:rsidR="005E546D">
          <w:rPr>
            <w:noProof/>
            <w:webHidden/>
          </w:rPr>
          <w:instrText xml:space="preserve"> PAGEREF _Toc203645207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5DC02160" w14:textId="1D68DA51" w:rsidR="005E546D" w:rsidRDefault="00647F4C">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D03907">
          <w:rPr>
            <w:rStyle w:val="Hyperlink"/>
            <w:noProof/>
          </w:rPr>
          <w:t>Preventing Radicalisation and Extremism</w:t>
        </w:r>
        <w:r w:rsidR="005E546D">
          <w:rPr>
            <w:noProof/>
            <w:webHidden/>
          </w:rPr>
          <w:tab/>
        </w:r>
        <w:r w:rsidR="005E546D">
          <w:rPr>
            <w:noProof/>
            <w:webHidden/>
          </w:rPr>
          <w:fldChar w:fldCharType="begin"/>
        </w:r>
        <w:r w:rsidR="005E546D">
          <w:rPr>
            <w:noProof/>
            <w:webHidden/>
          </w:rPr>
          <w:instrText xml:space="preserve"> PAGEREF _Toc203645208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ECD36DE" w14:textId="4BBC7AE1" w:rsidR="005E546D" w:rsidRDefault="00647F4C">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D03907">
          <w:rPr>
            <w:rStyle w:val="Hyperlink"/>
            <w:noProof/>
          </w:rPr>
          <w:t>Gender based violence / Violence against women and girls</w:t>
        </w:r>
        <w:r w:rsidR="005E546D">
          <w:rPr>
            <w:noProof/>
            <w:webHidden/>
          </w:rPr>
          <w:tab/>
        </w:r>
        <w:r w:rsidR="005E546D">
          <w:rPr>
            <w:noProof/>
            <w:webHidden/>
          </w:rPr>
          <w:fldChar w:fldCharType="begin"/>
        </w:r>
        <w:r w:rsidR="005E546D">
          <w:rPr>
            <w:noProof/>
            <w:webHidden/>
          </w:rPr>
          <w:instrText xml:space="preserve"> PAGEREF _Toc203645209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1BEB812" w14:textId="08706D21" w:rsidR="005E546D" w:rsidRDefault="00647F4C">
      <w:pPr>
        <w:pStyle w:val="TOC3"/>
        <w:rPr>
          <w:rStyle w:val="Hyperlink"/>
          <w:noProof/>
        </w:rPr>
      </w:pPr>
      <w:hyperlink w:anchor="_Toc203645210" w:history="1">
        <w:r w:rsidR="005E546D" w:rsidRPr="00D03907">
          <w:rPr>
            <w:rStyle w:val="Hyperlink"/>
            <w:noProof/>
          </w:rPr>
          <w:t>Female Genital Mutilation (FGM)</w:t>
        </w:r>
        <w:r w:rsidR="005E546D">
          <w:rPr>
            <w:noProof/>
            <w:webHidden/>
          </w:rPr>
          <w:tab/>
        </w:r>
        <w:r w:rsidR="005E546D">
          <w:rPr>
            <w:noProof/>
            <w:webHidden/>
          </w:rPr>
          <w:fldChar w:fldCharType="begin"/>
        </w:r>
        <w:r w:rsidR="005E546D">
          <w:rPr>
            <w:noProof/>
            <w:webHidden/>
          </w:rPr>
          <w:instrText xml:space="preserve"> PAGEREF _Toc203645210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2B58F44" w14:textId="0596D9F8" w:rsidR="000415A8" w:rsidRPr="000415A8" w:rsidRDefault="000415A8" w:rsidP="000415A8">
      <w:pPr>
        <w:rPr>
          <w:rFonts w:eastAsiaTheme="minorEastAsia"/>
        </w:rPr>
      </w:pPr>
      <w:r>
        <w:rPr>
          <w:rFonts w:eastAsiaTheme="minorEastAsia"/>
        </w:rPr>
        <w:tab/>
        <w:t>Virginity Testing and hymenoplasty</w:t>
      </w:r>
      <w:r w:rsidR="008D162D">
        <w:rPr>
          <w:rFonts w:eastAsiaTheme="minorEastAsia"/>
        </w:rPr>
        <w:t xml:space="preserve">……………………………………………………… </w:t>
      </w:r>
      <w:r w:rsidR="00E06887">
        <w:rPr>
          <w:rFonts w:eastAsiaTheme="minorEastAsia"/>
        </w:rPr>
        <w:t>9</w:t>
      </w:r>
    </w:p>
    <w:p w14:paraId="5CA840B6" w14:textId="0439DC18" w:rsidR="005E546D" w:rsidRDefault="00647F4C">
      <w:pPr>
        <w:pStyle w:val="TOC3"/>
        <w:rPr>
          <w:rFonts w:asciiTheme="minorHAnsi" w:eastAsiaTheme="minorEastAsia" w:hAnsiTheme="minorHAnsi" w:cstheme="minorBidi"/>
          <w:noProof/>
          <w:kern w:val="2"/>
          <w14:ligatures w14:val="standardContextual"/>
        </w:rPr>
      </w:pPr>
      <w:hyperlink w:anchor="_Toc203645211" w:history="1">
        <w:r w:rsidR="005E546D" w:rsidRPr="00D03907">
          <w:rPr>
            <w:rStyle w:val="Hyperlink"/>
            <w:noProof/>
          </w:rPr>
          <w:t>Forced Marriage</w:t>
        </w:r>
        <w:r w:rsidR="005E546D">
          <w:rPr>
            <w:noProof/>
            <w:webHidden/>
          </w:rPr>
          <w:tab/>
        </w:r>
        <w:r w:rsidR="005E546D">
          <w:rPr>
            <w:noProof/>
            <w:webHidden/>
          </w:rPr>
          <w:fldChar w:fldCharType="begin"/>
        </w:r>
        <w:r w:rsidR="005E546D">
          <w:rPr>
            <w:noProof/>
            <w:webHidden/>
          </w:rPr>
          <w:instrText xml:space="preserve"> PAGEREF _Toc203645211 \h </w:instrText>
        </w:r>
        <w:r w:rsidR="005E546D">
          <w:rPr>
            <w:noProof/>
            <w:webHidden/>
          </w:rPr>
        </w:r>
        <w:r w:rsidR="005E546D">
          <w:rPr>
            <w:noProof/>
            <w:webHidden/>
          </w:rPr>
          <w:fldChar w:fldCharType="separate"/>
        </w:r>
        <w:r w:rsidR="005E546D">
          <w:rPr>
            <w:noProof/>
            <w:webHidden/>
          </w:rPr>
          <w:t>9</w:t>
        </w:r>
        <w:r w:rsidR="005E546D">
          <w:rPr>
            <w:noProof/>
            <w:webHidden/>
          </w:rPr>
          <w:fldChar w:fldCharType="end"/>
        </w:r>
      </w:hyperlink>
    </w:p>
    <w:p w14:paraId="26991615" w14:textId="379B5684" w:rsidR="005E546D" w:rsidRDefault="00647F4C" w:rsidP="00094567">
      <w:pPr>
        <w:pStyle w:val="TOC3"/>
        <w:rPr>
          <w:rFonts w:asciiTheme="minorHAnsi" w:eastAsiaTheme="minorEastAsia" w:hAnsiTheme="minorHAnsi" w:cstheme="minorBidi"/>
          <w:noProof/>
          <w:kern w:val="2"/>
          <w14:ligatures w14:val="standardContextual"/>
        </w:rPr>
      </w:pPr>
      <w:hyperlink w:anchor="_Toc203645212" w:history="1">
        <w:r w:rsidR="005E546D" w:rsidRPr="00D03907">
          <w:rPr>
            <w:rStyle w:val="Hyperlink"/>
            <w:noProof/>
          </w:rPr>
          <w:t>Honour-Based Abuse</w:t>
        </w:r>
        <w:r w:rsidR="005E546D">
          <w:rPr>
            <w:noProof/>
            <w:webHidden/>
          </w:rPr>
          <w:tab/>
        </w:r>
        <w:r w:rsidR="005E546D">
          <w:rPr>
            <w:noProof/>
            <w:webHidden/>
          </w:rPr>
          <w:fldChar w:fldCharType="begin"/>
        </w:r>
        <w:r w:rsidR="005E546D">
          <w:rPr>
            <w:noProof/>
            <w:webHidden/>
          </w:rPr>
          <w:instrText xml:space="preserve"> PAGEREF _Toc203645212 \h </w:instrText>
        </w:r>
        <w:r w:rsidR="005E546D">
          <w:rPr>
            <w:noProof/>
            <w:webHidden/>
          </w:rPr>
        </w:r>
        <w:r w:rsidR="005E546D">
          <w:rPr>
            <w:noProof/>
            <w:webHidden/>
          </w:rPr>
          <w:fldChar w:fldCharType="separate"/>
        </w:r>
        <w:r w:rsidR="005E546D">
          <w:rPr>
            <w:noProof/>
            <w:webHidden/>
          </w:rPr>
          <w:t>10</w:t>
        </w:r>
        <w:r w:rsidR="005E546D">
          <w:rPr>
            <w:noProof/>
            <w:webHidden/>
          </w:rPr>
          <w:fldChar w:fldCharType="end"/>
        </w:r>
      </w:hyperlink>
    </w:p>
    <w:p w14:paraId="59F0D8FA" w14:textId="458AA7BB" w:rsidR="005E546D" w:rsidRDefault="00647F4C">
      <w:pPr>
        <w:pStyle w:val="TOC2"/>
        <w:tabs>
          <w:tab w:val="right" w:leader="dot" w:pos="9737"/>
        </w:tabs>
        <w:rPr>
          <w:rStyle w:val="Hyperlink"/>
          <w:noProof/>
        </w:rPr>
      </w:pPr>
      <w:hyperlink w:anchor="_Toc203645214" w:history="1">
        <w:r w:rsidR="005E546D" w:rsidRPr="00D03907">
          <w:rPr>
            <w:rStyle w:val="Hyperlink"/>
            <w:noProof/>
          </w:rPr>
          <w:t>Sexual Violence and Sexual Harassment Between Children</w:t>
        </w:r>
        <w:r w:rsidR="005E546D">
          <w:rPr>
            <w:noProof/>
            <w:webHidden/>
          </w:rPr>
          <w:tab/>
        </w:r>
        <w:r w:rsidR="005E546D">
          <w:rPr>
            <w:noProof/>
            <w:webHidden/>
          </w:rPr>
          <w:fldChar w:fldCharType="begin"/>
        </w:r>
        <w:r w:rsidR="005E546D">
          <w:rPr>
            <w:noProof/>
            <w:webHidden/>
          </w:rPr>
          <w:instrText xml:space="preserve"> PAGEREF _Toc203645214 \h </w:instrText>
        </w:r>
        <w:r w:rsidR="005E546D">
          <w:rPr>
            <w:noProof/>
            <w:webHidden/>
          </w:rPr>
        </w:r>
        <w:r w:rsidR="005E546D">
          <w:rPr>
            <w:noProof/>
            <w:webHidden/>
          </w:rPr>
          <w:fldChar w:fldCharType="separate"/>
        </w:r>
        <w:r w:rsidR="005E546D">
          <w:rPr>
            <w:noProof/>
            <w:webHidden/>
          </w:rPr>
          <w:t>1</w:t>
        </w:r>
        <w:r w:rsidR="00094567">
          <w:rPr>
            <w:noProof/>
            <w:webHidden/>
          </w:rPr>
          <w:t>0</w:t>
        </w:r>
        <w:r w:rsidR="005E546D">
          <w:rPr>
            <w:noProof/>
            <w:webHidden/>
          </w:rPr>
          <w:fldChar w:fldCharType="end"/>
        </w:r>
      </w:hyperlink>
    </w:p>
    <w:p w14:paraId="40FB1712" w14:textId="1A7F1D05" w:rsidR="00F9135C" w:rsidRPr="00F9135C" w:rsidRDefault="00F9135C" w:rsidP="00F9135C">
      <w:pPr>
        <w:rPr>
          <w:rFonts w:eastAsiaTheme="minorEastAsia"/>
        </w:rPr>
      </w:pPr>
      <w:r>
        <w:rPr>
          <w:rFonts w:eastAsiaTheme="minorEastAsia"/>
        </w:rPr>
        <w:t xml:space="preserve">    Sexism and stereotyping……………………………………………………………………….1</w:t>
      </w:r>
      <w:r w:rsidR="00094567">
        <w:rPr>
          <w:rFonts w:eastAsiaTheme="minorEastAsia"/>
        </w:rPr>
        <w:t>1</w:t>
      </w:r>
    </w:p>
    <w:p w14:paraId="07C0D540" w14:textId="365DA544" w:rsidR="005E546D" w:rsidRDefault="00647F4C">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D03907">
          <w:rPr>
            <w:rStyle w:val="Hyperlink"/>
            <w:noProof/>
          </w:rPr>
          <w:t>Upskirting</w:t>
        </w:r>
        <w:r w:rsidR="005E546D">
          <w:rPr>
            <w:noProof/>
            <w:webHidden/>
          </w:rPr>
          <w:tab/>
        </w:r>
        <w:r w:rsidR="005E546D">
          <w:rPr>
            <w:noProof/>
            <w:webHidden/>
          </w:rPr>
          <w:fldChar w:fldCharType="begin"/>
        </w:r>
        <w:r w:rsidR="005E546D">
          <w:rPr>
            <w:noProof/>
            <w:webHidden/>
          </w:rPr>
          <w:instrText xml:space="preserve"> PAGEREF _Toc203645215 \h </w:instrText>
        </w:r>
        <w:r w:rsidR="005E546D">
          <w:rPr>
            <w:noProof/>
            <w:webHidden/>
          </w:rPr>
        </w:r>
        <w:r w:rsidR="005E546D">
          <w:rPr>
            <w:noProof/>
            <w:webHidden/>
          </w:rPr>
          <w:fldChar w:fldCharType="separate"/>
        </w:r>
        <w:r w:rsidR="005E546D">
          <w:rPr>
            <w:noProof/>
            <w:webHidden/>
          </w:rPr>
          <w:t>1</w:t>
        </w:r>
        <w:r w:rsidR="00094567">
          <w:rPr>
            <w:noProof/>
            <w:webHidden/>
          </w:rPr>
          <w:t>1</w:t>
        </w:r>
        <w:r w:rsidR="005E546D">
          <w:rPr>
            <w:noProof/>
            <w:webHidden/>
          </w:rPr>
          <w:fldChar w:fldCharType="end"/>
        </w:r>
      </w:hyperlink>
    </w:p>
    <w:p w14:paraId="0BC1B758" w14:textId="48ECB0D8" w:rsidR="005E546D" w:rsidRDefault="00647F4C">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D03907">
          <w:rPr>
            <w:rStyle w:val="Hyperlink"/>
            <w:noProof/>
          </w:rPr>
          <w:t>The Trigger Trio</w:t>
        </w:r>
        <w:r w:rsidR="005E546D">
          <w:rPr>
            <w:noProof/>
            <w:webHidden/>
          </w:rPr>
          <w:tab/>
        </w:r>
        <w:r w:rsidR="005E546D">
          <w:rPr>
            <w:noProof/>
            <w:webHidden/>
          </w:rPr>
          <w:fldChar w:fldCharType="begin"/>
        </w:r>
        <w:r w:rsidR="005E546D">
          <w:rPr>
            <w:noProof/>
            <w:webHidden/>
          </w:rPr>
          <w:instrText xml:space="preserve"> PAGEREF _Toc203645216 \h </w:instrText>
        </w:r>
        <w:r w:rsidR="005E546D">
          <w:rPr>
            <w:noProof/>
            <w:webHidden/>
          </w:rPr>
        </w:r>
        <w:r w:rsidR="005E546D">
          <w:rPr>
            <w:noProof/>
            <w:webHidden/>
          </w:rPr>
          <w:fldChar w:fldCharType="separate"/>
        </w:r>
        <w:r w:rsidR="005E546D">
          <w:rPr>
            <w:noProof/>
            <w:webHidden/>
          </w:rPr>
          <w:t>1</w:t>
        </w:r>
        <w:r w:rsidR="00094567">
          <w:rPr>
            <w:noProof/>
            <w:webHidden/>
          </w:rPr>
          <w:t>2</w:t>
        </w:r>
        <w:r w:rsidR="005E546D">
          <w:rPr>
            <w:noProof/>
            <w:webHidden/>
          </w:rPr>
          <w:fldChar w:fldCharType="end"/>
        </w:r>
      </w:hyperlink>
    </w:p>
    <w:p w14:paraId="21A35C33" w14:textId="0079B1ED" w:rsidR="005E546D" w:rsidRDefault="00647F4C">
      <w:pPr>
        <w:pStyle w:val="TOC3"/>
        <w:rPr>
          <w:rFonts w:asciiTheme="minorHAnsi" w:eastAsiaTheme="minorEastAsia" w:hAnsiTheme="minorHAnsi" w:cstheme="minorBidi"/>
          <w:noProof/>
          <w:kern w:val="2"/>
          <w14:ligatures w14:val="standardContextual"/>
        </w:rPr>
      </w:pPr>
      <w:hyperlink w:anchor="_Toc203645217" w:history="1">
        <w:r w:rsidR="005E546D" w:rsidRPr="00D03907">
          <w:rPr>
            <w:rStyle w:val="Hyperlink"/>
            <w:noProof/>
          </w:rPr>
          <w:t>Domestic Abuse</w:t>
        </w:r>
        <w:r w:rsidR="005E546D">
          <w:rPr>
            <w:noProof/>
            <w:webHidden/>
          </w:rPr>
          <w:tab/>
        </w:r>
        <w:r w:rsidR="005E546D">
          <w:rPr>
            <w:noProof/>
            <w:webHidden/>
          </w:rPr>
          <w:fldChar w:fldCharType="begin"/>
        </w:r>
        <w:r w:rsidR="005E546D">
          <w:rPr>
            <w:noProof/>
            <w:webHidden/>
          </w:rPr>
          <w:instrText xml:space="preserve"> PAGEREF _Toc203645217 \h </w:instrText>
        </w:r>
        <w:r w:rsidR="005E546D">
          <w:rPr>
            <w:noProof/>
            <w:webHidden/>
          </w:rPr>
        </w:r>
        <w:r w:rsidR="005E546D">
          <w:rPr>
            <w:noProof/>
            <w:webHidden/>
          </w:rPr>
          <w:fldChar w:fldCharType="separate"/>
        </w:r>
        <w:r w:rsidR="005E546D">
          <w:rPr>
            <w:noProof/>
            <w:webHidden/>
          </w:rPr>
          <w:t>1</w:t>
        </w:r>
        <w:r w:rsidR="00094567">
          <w:rPr>
            <w:noProof/>
            <w:webHidden/>
          </w:rPr>
          <w:t>3</w:t>
        </w:r>
        <w:r w:rsidR="005E546D">
          <w:rPr>
            <w:noProof/>
            <w:webHidden/>
          </w:rPr>
          <w:fldChar w:fldCharType="end"/>
        </w:r>
      </w:hyperlink>
    </w:p>
    <w:p w14:paraId="1314D0F8" w14:textId="6BA1FAB5" w:rsidR="005E546D" w:rsidRDefault="00647F4C">
      <w:pPr>
        <w:pStyle w:val="TOC3"/>
        <w:rPr>
          <w:rFonts w:asciiTheme="minorHAnsi" w:eastAsiaTheme="minorEastAsia" w:hAnsiTheme="minorHAnsi" w:cstheme="minorBidi"/>
          <w:noProof/>
          <w:kern w:val="2"/>
          <w14:ligatures w14:val="standardContextual"/>
        </w:rPr>
      </w:pPr>
      <w:hyperlink w:anchor="_Toc203645218" w:history="1">
        <w:r w:rsidR="005E546D" w:rsidRPr="00D03907">
          <w:rPr>
            <w:rStyle w:val="Hyperlink"/>
            <w:noProof/>
          </w:rPr>
          <w:t>Parental mental health</w:t>
        </w:r>
        <w:r w:rsidR="005E546D">
          <w:rPr>
            <w:noProof/>
            <w:webHidden/>
          </w:rPr>
          <w:tab/>
        </w:r>
        <w:r w:rsidR="005E546D">
          <w:rPr>
            <w:noProof/>
            <w:webHidden/>
          </w:rPr>
          <w:fldChar w:fldCharType="begin"/>
        </w:r>
        <w:r w:rsidR="005E546D">
          <w:rPr>
            <w:noProof/>
            <w:webHidden/>
          </w:rPr>
          <w:instrText xml:space="preserve"> PAGEREF _Toc203645218 \h </w:instrText>
        </w:r>
        <w:r w:rsidR="005E546D">
          <w:rPr>
            <w:noProof/>
            <w:webHidden/>
          </w:rPr>
        </w:r>
        <w:r w:rsidR="005E546D">
          <w:rPr>
            <w:noProof/>
            <w:webHidden/>
          </w:rPr>
          <w:fldChar w:fldCharType="separate"/>
        </w:r>
        <w:r w:rsidR="005E546D">
          <w:rPr>
            <w:noProof/>
            <w:webHidden/>
          </w:rPr>
          <w:t>1</w:t>
        </w:r>
        <w:r w:rsidR="00094567">
          <w:rPr>
            <w:noProof/>
            <w:webHidden/>
          </w:rPr>
          <w:t>4</w:t>
        </w:r>
        <w:r w:rsidR="005E546D">
          <w:rPr>
            <w:noProof/>
            <w:webHidden/>
          </w:rPr>
          <w:fldChar w:fldCharType="end"/>
        </w:r>
      </w:hyperlink>
    </w:p>
    <w:p w14:paraId="20A175AA" w14:textId="0B4EF37B" w:rsidR="005E546D" w:rsidRDefault="00647F4C">
      <w:pPr>
        <w:pStyle w:val="TOC3"/>
        <w:rPr>
          <w:rFonts w:asciiTheme="minorHAnsi" w:eastAsiaTheme="minorEastAsia" w:hAnsiTheme="minorHAnsi" w:cstheme="minorBidi"/>
          <w:noProof/>
          <w:kern w:val="2"/>
          <w14:ligatures w14:val="standardContextual"/>
        </w:rPr>
      </w:pPr>
      <w:hyperlink w:anchor="_Toc203645219" w:history="1">
        <w:r w:rsidR="005E546D" w:rsidRPr="00D03907">
          <w:rPr>
            <w:rStyle w:val="Hyperlink"/>
            <w:noProof/>
          </w:rPr>
          <w:t>Parental Substance misuse</w:t>
        </w:r>
        <w:r w:rsidR="005E546D">
          <w:rPr>
            <w:noProof/>
            <w:webHidden/>
          </w:rPr>
          <w:tab/>
        </w:r>
        <w:r w:rsidR="005E546D">
          <w:rPr>
            <w:noProof/>
            <w:webHidden/>
          </w:rPr>
          <w:fldChar w:fldCharType="begin"/>
        </w:r>
        <w:r w:rsidR="005E546D">
          <w:rPr>
            <w:noProof/>
            <w:webHidden/>
          </w:rPr>
          <w:instrText xml:space="preserve"> PAGEREF _Toc203645219 \h </w:instrText>
        </w:r>
        <w:r w:rsidR="005E546D">
          <w:rPr>
            <w:noProof/>
            <w:webHidden/>
          </w:rPr>
        </w:r>
        <w:r w:rsidR="005E546D">
          <w:rPr>
            <w:noProof/>
            <w:webHidden/>
          </w:rPr>
          <w:fldChar w:fldCharType="separate"/>
        </w:r>
        <w:r w:rsidR="005E546D">
          <w:rPr>
            <w:noProof/>
            <w:webHidden/>
          </w:rPr>
          <w:t>1</w:t>
        </w:r>
        <w:r w:rsidR="00094567">
          <w:rPr>
            <w:noProof/>
            <w:webHidden/>
          </w:rPr>
          <w:t>4</w:t>
        </w:r>
        <w:r w:rsidR="005E546D">
          <w:rPr>
            <w:noProof/>
            <w:webHidden/>
          </w:rPr>
          <w:fldChar w:fldCharType="end"/>
        </w:r>
      </w:hyperlink>
    </w:p>
    <w:p w14:paraId="6D2BBDBE" w14:textId="0CC0B0D6" w:rsidR="005E546D" w:rsidRDefault="00647F4C">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D03907">
          <w:rPr>
            <w:rStyle w:val="Hyperlink"/>
            <w:noProof/>
          </w:rPr>
          <w:t>Young Carers</w:t>
        </w:r>
        <w:r w:rsidR="005E546D">
          <w:rPr>
            <w:noProof/>
            <w:webHidden/>
          </w:rPr>
          <w:tab/>
        </w:r>
        <w:r w:rsidR="005E546D">
          <w:rPr>
            <w:noProof/>
            <w:webHidden/>
          </w:rPr>
          <w:fldChar w:fldCharType="begin"/>
        </w:r>
        <w:r w:rsidR="005E546D">
          <w:rPr>
            <w:noProof/>
            <w:webHidden/>
          </w:rPr>
          <w:instrText xml:space="preserve"> PAGEREF _Toc203645220 \h </w:instrText>
        </w:r>
        <w:r w:rsidR="005E546D">
          <w:rPr>
            <w:noProof/>
            <w:webHidden/>
          </w:rPr>
        </w:r>
        <w:r w:rsidR="005E546D">
          <w:rPr>
            <w:noProof/>
            <w:webHidden/>
          </w:rPr>
          <w:fldChar w:fldCharType="separate"/>
        </w:r>
        <w:r w:rsidR="005E546D">
          <w:rPr>
            <w:noProof/>
            <w:webHidden/>
          </w:rPr>
          <w:t>1</w:t>
        </w:r>
        <w:r w:rsidR="00094567">
          <w:rPr>
            <w:noProof/>
            <w:webHidden/>
          </w:rPr>
          <w:t>5</w:t>
        </w:r>
        <w:r w:rsidR="005E546D">
          <w:rPr>
            <w:noProof/>
            <w:webHidden/>
          </w:rPr>
          <w:fldChar w:fldCharType="end"/>
        </w:r>
      </w:hyperlink>
    </w:p>
    <w:p w14:paraId="421B0AB3" w14:textId="353E321A" w:rsidR="005E546D" w:rsidRDefault="00647F4C">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D03907">
          <w:rPr>
            <w:rStyle w:val="Hyperlink"/>
            <w:noProof/>
          </w:rPr>
          <w:t>Missing, Exploited and Trafficked Children (MET)</w:t>
        </w:r>
        <w:r w:rsidR="005E546D">
          <w:rPr>
            <w:noProof/>
            <w:webHidden/>
          </w:rPr>
          <w:tab/>
        </w:r>
        <w:r w:rsidR="005E546D">
          <w:rPr>
            <w:noProof/>
            <w:webHidden/>
          </w:rPr>
          <w:fldChar w:fldCharType="begin"/>
        </w:r>
        <w:r w:rsidR="005E546D">
          <w:rPr>
            <w:noProof/>
            <w:webHidden/>
          </w:rPr>
          <w:instrText xml:space="preserve"> PAGEREF _Toc203645221 \h </w:instrText>
        </w:r>
        <w:r w:rsidR="005E546D">
          <w:rPr>
            <w:noProof/>
            <w:webHidden/>
          </w:rPr>
        </w:r>
        <w:r w:rsidR="005E546D">
          <w:rPr>
            <w:noProof/>
            <w:webHidden/>
          </w:rPr>
          <w:fldChar w:fldCharType="separate"/>
        </w:r>
        <w:r w:rsidR="005E546D">
          <w:rPr>
            <w:noProof/>
            <w:webHidden/>
          </w:rPr>
          <w:t>1</w:t>
        </w:r>
        <w:r w:rsidR="00094567">
          <w:rPr>
            <w:noProof/>
            <w:webHidden/>
          </w:rPr>
          <w:t>5</w:t>
        </w:r>
        <w:r w:rsidR="005E546D">
          <w:rPr>
            <w:noProof/>
            <w:webHidden/>
          </w:rPr>
          <w:fldChar w:fldCharType="end"/>
        </w:r>
      </w:hyperlink>
    </w:p>
    <w:p w14:paraId="2276456D" w14:textId="72BC6D65" w:rsidR="005E546D" w:rsidRDefault="00647F4C">
      <w:pPr>
        <w:pStyle w:val="TOC3"/>
        <w:rPr>
          <w:rFonts w:asciiTheme="minorHAnsi" w:eastAsiaTheme="minorEastAsia" w:hAnsiTheme="minorHAnsi" w:cstheme="minorBidi"/>
          <w:noProof/>
          <w:kern w:val="2"/>
          <w14:ligatures w14:val="standardContextual"/>
        </w:rPr>
      </w:pPr>
      <w:hyperlink w:anchor="_Toc203645222" w:history="1">
        <w:r w:rsidR="005E546D" w:rsidRPr="00D03907">
          <w:rPr>
            <w:rStyle w:val="Hyperlink"/>
            <w:i/>
            <w:iCs/>
            <w:noProof/>
          </w:rPr>
          <w:t>Children Absent from Education</w:t>
        </w:r>
        <w:r w:rsidR="005E546D">
          <w:rPr>
            <w:noProof/>
            <w:webHidden/>
          </w:rPr>
          <w:tab/>
        </w:r>
        <w:r w:rsidR="005E546D">
          <w:rPr>
            <w:noProof/>
            <w:webHidden/>
          </w:rPr>
          <w:fldChar w:fldCharType="begin"/>
        </w:r>
        <w:r w:rsidR="005E546D">
          <w:rPr>
            <w:noProof/>
            <w:webHidden/>
          </w:rPr>
          <w:instrText xml:space="preserve"> PAGEREF _Toc203645222 \h </w:instrText>
        </w:r>
        <w:r w:rsidR="005E546D">
          <w:rPr>
            <w:noProof/>
            <w:webHidden/>
          </w:rPr>
        </w:r>
        <w:r w:rsidR="005E546D">
          <w:rPr>
            <w:noProof/>
            <w:webHidden/>
          </w:rPr>
          <w:fldChar w:fldCharType="separate"/>
        </w:r>
        <w:r w:rsidR="005E546D">
          <w:rPr>
            <w:noProof/>
            <w:webHidden/>
          </w:rPr>
          <w:t>1</w:t>
        </w:r>
        <w:r w:rsidR="00094567">
          <w:rPr>
            <w:noProof/>
            <w:webHidden/>
          </w:rPr>
          <w:t>6</w:t>
        </w:r>
        <w:r w:rsidR="005E546D">
          <w:rPr>
            <w:noProof/>
            <w:webHidden/>
          </w:rPr>
          <w:fldChar w:fldCharType="end"/>
        </w:r>
      </w:hyperlink>
    </w:p>
    <w:p w14:paraId="2E523C9E" w14:textId="27B2C85F" w:rsidR="005E546D" w:rsidRDefault="00647F4C">
      <w:pPr>
        <w:pStyle w:val="TOC3"/>
        <w:rPr>
          <w:rFonts w:asciiTheme="minorHAnsi" w:eastAsiaTheme="minorEastAsia" w:hAnsiTheme="minorHAnsi" w:cstheme="minorBidi"/>
          <w:noProof/>
          <w:kern w:val="2"/>
          <w14:ligatures w14:val="standardContextual"/>
        </w:rPr>
      </w:pPr>
      <w:hyperlink w:anchor="_Toc203645223" w:history="1">
        <w:r w:rsidR="005E546D" w:rsidRPr="00D03907">
          <w:rPr>
            <w:rStyle w:val="Hyperlink"/>
            <w:noProof/>
          </w:rPr>
          <w:t>Children Missing from Home or Care</w:t>
        </w:r>
        <w:r w:rsidR="005E546D">
          <w:rPr>
            <w:noProof/>
            <w:webHidden/>
          </w:rPr>
          <w:tab/>
        </w:r>
        <w:r w:rsidR="005E546D">
          <w:rPr>
            <w:noProof/>
            <w:webHidden/>
          </w:rPr>
          <w:fldChar w:fldCharType="begin"/>
        </w:r>
        <w:r w:rsidR="005E546D">
          <w:rPr>
            <w:noProof/>
            <w:webHidden/>
          </w:rPr>
          <w:instrText xml:space="preserve"> PAGEREF _Toc203645223 \h </w:instrText>
        </w:r>
        <w:r w:rsidR="005E546D">
          <w:rPr>
            <w:noProof/>
            <w:webHidden/>
          </w:rPr>
        </w:r>
        <w:r w:rsidR="005E546D">
          <w:rPr>
            <w:noProof/>
            <w:webHidden/>
          </w:rPr>
          <w:fldChar w:fldCharType="separate"/>
        </w:r>
        <w:r w:rsidR="005E546D">
          <w:rPr>
            <w:noProof/>
            <w:webHidden/>
          </w:rPr>
          <w:t>1</w:t>
        </w:r>
        <w:r w:rsidR="00094567">
          <w:rPr>
            <w:noProof/>
            <w:webHidden/>
          </w:rPr>
          <w:t>7</w:t>
        </w:r>
        <w:r w:rsidR="005E546D">
          <w:rPr>
            <w:noProof/>
            <w:webHidden/>
          </w:rPr>
          <w:fldChar w:fldCharType="end"/>
        </w:r>
      </w:hyperlink>
    </w:p>
    <w:p w14:paraId="23EC40F5" w14:textId="55C167F8" w:rsidR="005E546D" w:rsidRDefault="00647F4C">
      <w:pPr>
        <w:pStyle w:val="TOC3"/>
        <w:rPr>
          <w:rFonts w:asciiTheme="minorHAnsi" w:eastAsiaTheme="minorEastAsia" w:hAnsiTheme="minorHAnsi" w:cstheme="minorBidi"/>
          <w:noProof/>
          <w:kern w:val="2"/>
          <w14:ligatures w14:val="standardContextual"/>
        </w:rPr>
      </w:pPr>
      <w:hyperlink w:anchor="_Toc203645224" w:history="1">
        <w:r w:rsidR="005E546D" w:rsidRPr="00D03907">
          <w:rPr>
            <w:rStyle w:val="Hyperlink"/>
            <w:noProof/>
          </w:rPr>
          <w:t>Child Sexual Exploitation (CSE)</w:t>
        </w:r>
        <w:r w:rsidR="005E546D">
          <w:rPr>
            <w:noProof/>
            <w:webHidden/>
          </w:rPr>
          <w:tab/>
        </w:r>
        <w:r w:rsidR="005E546D">
          <w:rPr>
            <w:noProof/>
            <w:webHidden/>
          </w:rPr>
          <w:fldChar w:fldCharType="begin"/>
        </w:r>
        <w:r w:rsidR="005E546D">
          <w:rPr>
            <w:noProof/>
            <w:webHidden/>
          </w:rPr>
          <w:instrText xml:space="preserve"> PAGEREF _Toc203645224 \h </w:instrText>
        </w:r>
        <w:r w:rsidR="005E546D">
          <w:rPr>
            <w:noProof/>
            <w:webHidden/>
          </w:rPr>
        </w:r>
        <w:r w:rsidR="005E546D">
          <w:rPr>
            <w:noProof/>
            <w:webHidden/>
          </w:rPr>
          <w:fldChar w:fldCharType="separate"/>
        </w:r>
        <w:r w:rsidR="005E546D">
          <w:rPr>
            <w:noProof/>
            <w:webHidden/>
          </w:rPr>
          <w:t>1</w:t>
        </w:r>
        <w:r w:rsidR="00094567">
          <w:rPr>
            <w:noProof/>
            <w:webHidden/>
          </w:rPr>
          <w:t>8</w:t>
        </w:r>
        <w:r w:rsidR="005E546D">
          <w:rPr>
            <w:noProof/>
            <w:webHidden/>
          </w:rPr>
          <w:fldChar w:fldCharType="end"/>
        </w:r>
      </w:hyperlink>
    </w:p>
    <w:p w14:paraId="3984BC63" w14:textId="36634005" w:rsidR="005E546D" w:rsidRDefault="00647F4C">
      <w:pPr>
        <w:pStyle w:val="TOC3"/>
        <w:rPr>
          <w:rFonts w:asciiTheme="minorHAnsi" w:eastAsiaTheme="minorEastAsia" w:hAnsiTheme="minorHAnsi" w:cstheme="minorBidi"/>
          <w:noProof/>
          <w:kern w:val="2"/>
          <w14:ligatures w14:val="standardContextual"/>
        </w:rPr>
      </w:pPr>
      <w:hyperlink w:anchor="_Toc203645225" w:history="1">
        <w:r w:rsidR="005E546D" w:rsidRPr="00D03907">
          <w:rPr>
            <w:rStyle w:val="Hyperlink"/>
            <w:noProof/>
          </w:rPr>
          <w:t>Child Criminal Exploitation (including county lines)</w:t>
        </w:r>
        <w:r w:rsidR="005E546D">
          <w:rPr>
            <w:noProof/>
            <w:webHidden/>
          </w:rPr>
          <w:tab/>
        </w:r>
        <w:r w:rsidR="00094567">
          <w:rPr>
            <w:noProof/>
            <w:webHidden/>
          </w:rPr>
          <w:t>19</w:t>
        </w:r>
      </w:hyperlink>
    </w:p>
    <w:p w14:paraId="343C0373" w14:textId="2EB4AB4C" w:rsidR="005E546D" w:rsidRDefault="00647F4C">
      <w:pPr>
        <w:pStyle w:val="TOC3"/>
        <w:rPr>
          <w:rFonts w:asciiTheme="minorHAnsi" w:eastAsiaTheme="minorEastAsia" w:hAnsiTheme="minorHAnsi" w:cstheme="minorBidi"/>
          <w:noProof/>
          <w:kern w:val="2"/>
          <w14:ligatures w14:val="standardContextual"/>
        </w:rPr>
      </w:pPr>
      <w:hyperlink w:anchor="_Toc203645226" w:history="1">
        <w:r w:rsidR="005E546D" w:rsidRPr="00D03907">
          <w:rPr>
            <w:rStyle w:val="Hyperlink"/>
            <w:noProof/>
          </w:rPr>
          <w:t>Serious Violence</w:t>
        </w:r>
        <w:r w:rsidR="005E546D">
          <w:rPr>
            <w:noProof/>
            <w:webHidden/>
          </w:rPr>
          <w:tab/>
        </w:r>
        <w:r w:rsidR="005E546D">
          <w:rPr>
            <w:noProof/>
            <w:webHidden/>
          </w:rPr>
          <w:fldChar w:fldCharType="begin"/>
        </w:r>
        <w:r w:rsidR="005E546D">
          <w:rPr>
            <w:noProof/>
            <w:webHidden/>
          </w:rPr>
          <w:instrText xml:space="preserve"> PAGEREF _Toc203645226 \h </w:instrText>
        </w:r>
        <w:r w:rsidR="005E546D">
          <w:rPr>
            <w:noProof/>
            <w:webHidden/>
          </w:rPr>
        </w:r>
        <w:r w:rsidR="005E546D">
          <w:rPr>
            <w:noProof/>
            <w:webHidden/>
          </w:rPr>
          <w:fldChar w:fldCharType="separate"/>
        </w:r>
        <w:r w:rsidR="005E546D">
          <w:rPr>
            <w:noProof/>
            <w:webHidden/>
          </w:rPr>
          <w:t>2</w:t>
        </w:r>
        <w:r w:rsidR="00094567">
          <w:rPr>
            <w:noProof/>
            <w:webHidden/>
          </w:rPr>
          <w:t>0</w:t>
        </w:r>
        <w:r w:rsidR="005E546D">
          <w:rPr>
            <w:noProof/>
            <w:webHidden/>
          </w:rPr>
          <w:fldChar w:fldCharType="end"/>
        </w:r>
      </w:hyperlink>
    </w:p>
    <w:p w14:paraId="7D5D1250" w14:textId="2F1C1910" w:rsidR="005E546D" w:rsidRDefault="00647F4C">
      <w:pPr>
        <w:pStyle w:val="TOC3"/>
        <w:rPr>
          <w:rFonts w:asciiTheme="minorHAnsi" w:eastAsiaTheme="minorEastAsia" w:hAnsiTheme="minorHAnsi" w:cstheme="minorBidi"/>
          <w:noProof/>
          <w:kern w:val="2"/>
          <w14:ligatures w14:val="standardContextual"/>
        </w:rPr>
      </w:pPr>
      <w:hyperlink w:anchor="_Toc203645227" w:history="1">
        <w:r w:rsidR="005E546D" w:rsidRPr="00D03907">
          <w:rPr>
            <w:rStyle w:val="Hyperlink"/>
            <w:noProof/>
          </w:rPr>
          <w:t>Trafficked Children and modern slavery</w:t>
        </w:r>
        <w:r w:rsidR="005E546D">
          <w:rPr>
            <w:noProof/>
            <w:webHidden/>
          </w:rPr>
          <w:tab/>
        </w:r>
        <w:r w:rsidR="005E546D">
          <w:rPr>
            <w:noProof/>
            <w:webHidden/>
          </w:rPr>
          <w:fldChar w:fldCharType="begin"/>
        </w:r>
        <w:r w:rsidR="005E546D">
          <w:rPr>
            <w:noProof/>
            <w:webHidden/>
          </w:rPr>
          <w:instrText xml:space="preserve"> PAGEREF _Toc203645227 \h </w:instrText>
        </w:r>
        <w:r w:rsidR="005E546D">
          <w:rPr>
            <w:noProof/>
            <w:webHidden/>
          </w:rPr>
        </w:r>
        <w:r w:rsidR="005E546D">
          <w:rPr>
            <w:noProof/>
            <w:webHidden/>
          </w:rPr>
          <w:fldChar w:fldCharType="separate"/>
        </w:r>
        <w:r w:rsidR="005E546D">
          <w:rPr>
            <w:noProof/>
            <w:webHidden/>
          </w:rPr>
          <w:t>2</w:t>
        </w:r>
        <w:r w:rsidR="00094567">
          <w:rPr>
            <w:noProof/>
            <w:webHidden/>
          </w:rPr>
          <w:t>1</w:t>
        </w:r>
        <w:r w:rsidR="005E546D">
          <w:rPr>
            <w:noProof/>
            <w:webHidden/>
          </w:rPr>
          <w:fldChar w:fldCharType="end"/>
        </w:r>
      </w:hyperlink>
    </w:p>
    <w:p w14:paraId="76948876" w14:textId="13A2D275" w:rsidR="005E546D" w:rsidRDefault="00647F4C">
      <w:pPr>
        <w:pStyle w:val="TOC3"/>
        <w:rPr>
          <w:rFonts w:asciiTheme="minorHAnsi" w:eastAsiaTheme="minorEastAsia" w:hAnsiTheme="minorHAnsi" w:cstheme="minorBidi"/>
          <w:noProof/>
          <w:kern w:val="2"/>
          <w14:ligatures w14:val="standardContextual"/>
        </w:rPr>
      </w:pPr>
      <w:hyperlink w:anchor="_Toc203645228" w:history="1">
        <w:r w:rsidR="005E546D" w:rsidRPr="00D03907">
          <w:rPr>
            <w:rStyle w:val="Hyperlink"/>
            <w:noProof/>
          </w:rPr>
          <w:t>Child abduction</w:t>
        </w:r>
        <w:r w:rsidR="005E546D">
          <w:rPr>
            <w:noProof/>
            <w:webHidden/>
          </w:rPr>
          <w:tab/>
        </w:r>
        <w:r w:rsidR="005E546D">
          <w:rPr>
            <w:noProof/>
            <w:webHidden/>
          </w:rPr>
          <w:fldChar w:fldCharType="begin"/>
        </w:r>
        <w:r w:rsidR="005E546D">
          <w:rPr>
            <w:noProof/>
            <w:webHidden/>
          </w:rPr>
          <w:instrText xml:space="preserve"> PAGEREF _Toc203645228 \h </w:instrText>
        </w:r>
        <w:r w:rsidR="005E546D">
          <w:rPr>
            <w:noProof/>
            <w:webHidden/>
          </w:rPr>
        </w:r>
        <w:r w:rsidR="005E546D">
          <w:rPr>
            <w:noProof/>
            <w:webHidden/>
          </w:rPr>
          <w:fldChar w:fldCharType="separate"/>
        </w:r>
        <w:r w:rsidR="005E546D">
          <w:rPr>
            <w:noProof/>
            <w:webHidden/>
          </w:rPr>
          <w:t>2</w:t>
        </w:r>
        <w:r w:rsidR="00094567">
          <w:rPr>
            <w:noProof/>
            <w:webHidden/>
          </w:rPr>
          <w:t>2</w:t>
        </w:r>
        <w:r w:rsidR="005E546D">
          <w:rPr>
            <w:noProof/>
            <w:webHidden/>
          </w:rPr>
          <w:fldChar w:fldCharType="end"/>
        </w:r>
      </w:hyperlink>
    </w:p>
    <w:p w14:paraId="3B440B62" w14:textId="41DEC830" w:rsidR="005E546D" w:rsidRDefault="00647F4C">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D03907">
          <w:rPr>
            <w:rStyle w:val="Hyperlink"/>
            <w:noProof/>
          </w:rPr>
          <w:t>Returning home from care</w:t>
        </w:r>
        <w:r w:rsidR="005E546D">
          <w:rPr>
            <w:noProof/>
            <w:webHidden/>
          </w:rPr>
          <w:tab/>
        </w:r>
        <w:r w:rsidR="005E546D">
          <w:rPr>
            <w:noProof/>
            <w:webHidden/>
          </w:rPr>
          <w:fldChar w:fldCharType="begin"/>
        </w:r>
        <w:r w:rsidR="005E546D">
          <w:rPr>
            <w:noProof/>
            <w:webHidden/>
          </w:rPr>
          <w:instrText xml:space="preserve"> PAGEREF _Toc203645229 \h </w:instrText>
        </w:r>
        <w:r w:rsidR="005E546D">
          <w:rPr>
            <w:noProof/>
            <w:webHidden/>
          </w:rPr>
        </w:r>
        <w:r w:rsidR="005E546D">
          <w:rPr>
            <w:noProof/>
            <w:webHidden/>
          </w:rPr>
          <w:fldChar w:fldCharType="separate"/>
        </w:r>
        <w:r w:rsidR="005E546D">
          <w:rPr>
            <w:noProof/>
            <w:webHidden/>
          </w:rPr>
          <w:t>2</w:t>
        </w:r>
        <w:r w:rsidR="00094567">
          <w:rPr>
            <w:noProof/>
            <w:webHidden/>
          </w:rPr>
          <w:t>3</w:t>
        </w:r>
        <w:r w:rsidR="005E546D">
          <w:rPr>
            <w:noProof/>
            <w:webHidden/>
          </w:rPr>
          <w:fldChar w:fldCharType="end"/>
        </w:r>
      </w:hyperlink>
    </w:p>
    <w:p w14:paraId="3C757376" w14:textId="567A469C" w:rsidR="005E546D" w:rsidRDefault="00647F4C">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D03907">
          <w:rPr>
            <w:rStyle w:val="Hyperlink"/>
            <w:noProof/>
          </w:rPr>
          <w:t>Technologies</w:t>
        </w:r>
        <w:r w:rsidR="005E546D">
          <w:rPr>
            <w:noProof/>
            <w:webHidden/>
          </w:rPr>
          <w:tab/>
        </w:r>
        <w:r w:rsidR="005E546D">
          <w:rPr>
            <w:noProof/>
            <w:webHidden/>
          </w:rPr>
          <w:fldChar w:fldCharType="begin"/>
        </w:r>
        <w:r w:rsidR="005E546D">
          <w:rPr>
            <w:noProof/>
            <w:webHidden/>
          </w:rPr>
          <w:instrText xml:space="preserve"> PAGEREF _Toc203645230 \h </w:instrText>
        </w:r>
        <w:r w:rsidR="005E546D">
          <w:rPr>
            <w:noProof/>
            <w:webHidden/>
          </w:rPr>
        </w:r>
        <w:r w:rsidR="005E546D">
          <w:rPr>
            <w:noProof/>
            <w:webHidden/>
          </w:rPr>
          <w:fldChar w:fldCharType="separate"/>
        </w:r>
        <w:r w:rsidR="005E546D">
          <w:rPr>
            <w:noProof/>
            <w:webHidden/>
          </w:rPr>
          <w:t>2</w:t>
        </w:r>
        <w:r w:rsidR="00094567">
          <w:rPr>
            <w:noProof/>
            <w:webHidden/>
          </w:rPr>
          <w:t>3</w:t>
        </w:r>
        <w:r w:rsidR="005E546D">
          <w:rPr>
            <w:noProof/>
            <w:webHidden/>
          </w:rPr>
          <w:fldChar w:fldCharType="end"/>
        </w:r>
      </w:hyperlink>
    </w:p>
    <w:p w14:paraId="00DB4CF0" w14:textId="3CA02641" w:rsidR="005E546D" w:rsidRDefault="00647F4C">
      <w:pPr>
        <w:pStyle w:val="TOC3"/>
        <w:rPr>
          <w:rFonts w:asciiTheme="minorHAnsi" w:eastAsiaTheme="minorEastAsia" w:hAnsiTheme="minorHAnsi" w:cstheme="minorBidi"/>
          <w:noProof/>
          <w:kern w:val="2"/>
          <w14:ligatures w14:val="standardContextual"/>
        </w:rPr>
      </w:pPr>
      <w:hyperlink w:anchor="_Toc203645231" w:history="1">
        <w:r w:rsidR="005E546D" w:rsidRPr="00D03907">
          <w:rPr>
            <w:rStyle w:val="Hyperlink"/>
            <w:noProof/>
          </w:rPr>
          <w:t>Online Safety and Social Media</w:t>
        </w:r>
        <w:r w:rsidR="005E546D">
          <w:rPr>
            <w:noProof/>
            <w:webHidden/>
          </w:rPr>
          <w:tab/>
        </w:r>
        <w:r w:rsidR="005E546D">
          <w:rPr>
            <w:noProof/>
            <w:webHidden/>
          </w:rPr>
          <w:fldChar w:fldCharType="begin"/>
        </w:r>
        <w:r w:rsidR="005E546D">
          <w:rPr>
            <w:noProof/>
            <w:webHidden/>
          </w:rPr>
          <w:instrText xml:space="preserve"> PAGEREF _Toc203645231 \h </w:instrText>
        </w:r>
        <w:r w:rsidR="005E546D">
          <w:rPr>
            <w:noProof/>
            <w:webHidden/>
          </w:rPr>
        </w:r>
        <w:r w:rsidR="005E546D">
          <w:rPr>
            <w:noProof/>
            <w:webHidden/>
          </w:rPr>
          <w:fldChar w:fldCharType="separate"/>
        </w:r>
        <w:r w:rsidR="005E546D">
          <w:rPr>
            <w:noProof/>
            <w:webHidden/>
          </w:rPr>
          <w:t>2</w:t>
        </w:r>
        <w:r w:rsidR="00094567">
          <w:rPr>
            <w:noProof/>
            <w:webHidden/>
          </w:rPr>
          <w:t>4</w:t>
        </w:r>
        <w:r w:rsidR="005E546D">
          <w:rPr>
            <w:noProof/>
            <w:webHidden/>
          </w:rPr>
          <w:fldChar w:fldCharType="end"/>
        </w:r>
      </w:hyperlink>
    </w:p>
    <w:p w14:paraId="78234935" w14:textId="7D383CEC" w:rsidR="005E546D" w:rsidRDefault="00647F4C">
      <w:pPr>
        <w:pStyle w:val="TOC3"/>
        <w:rPr>
          <w:rFonts w:asciiTheme="minorHAnsi" w:eastAsiaTheme="minorEastAsia" w:hAnsiTheme="minorHAnsi" w:cstheme="minorBidi"/>
          <w:noProof/>
          <w:kern w:val="2"/>
          <w14:ligatures w14:val="standardContextual"/>
        </w:rPr>
      </w:pPr>
      <w:hyperlink w:anchor="_Toc203645232" w:history="1">
        <w:r w:rsidR="005E546D" w:rsidRPr="00D03907">
          <w:rPr>
            <w:rStyle w:val="Hyperlink"/>
            <w:noProof/>
          </w:rPr>
          <w:t>Cyberbullying</w:t>
        </w:r>
        <w:r w:rsidR="005E546D">
          <w:rPr>
            <w:noProof/>
            <w:webHidden/>
          </w:rPr>
          <w:tab/>
        </w:r>
        <w:r w:rsidR="005E546D">
          <w:rPr>
            <w:noProof/>
            <w:webHidden/>
          </w:rPr>
          <w:fldChar w:fldCharType="begin"/>
        </w:r>
        <w:r w:rsidR="005E546D">
          <w:rPr>
            <w:noProof/>
            <w:webHidden/>
          </w:rPr>
          <w:instrText xml:space="preserve"> PAGEREF _Toc203645232 \h </w:instrText>
        </w:r>
        <w:r w:rsidR="005E546D">
          <w:rPr>
            <w:noProof/>
            <w:webHidden/>
          </w:rPr>
        </w:r>
        <w:r w:rsidR="005E546D">
          <w:rPr>
            <w:noProof/>
            <w:webHidden/>
          </w:rPr>
          <w:fldChar w:fldCharType="separate"/>
        </w:r>
        <w:r w:rsidR="005E546D">
          <w:rPr>
            <w:noProof/>
            <w:webHidden/>
          </w:rPr>
          <w:t>2</w:t>
        </w:r>
        <w:r w:rsidR="00094567">
          <w:rPr>
            <w:noProof/>
            <w:webHidden/>
          </w:rPr>
          <w:t>5</w:t>
        </w:r>
        <w:r w:rsidR="005E546D">
          <w:rPr>
            <w:noProof/>
            <w:webHidden/>
          </w:rPr>
          <w:fldChar w:fldCharType="end"/>
        </w:r>
      </w:hyperlink>
    </w:p>
    <w:p w14:paraId="7CBC7508" w14:textId="3FC4F362" w:rsidR="005E546D" w:rsidRDefault="00647F4C">
      <w:pPr>
        <w:pStyle w:val="TOC3"/>
        <w:rPr>
          <w:rFonts w:asciiTheme="minorHAnsi" w:eastAsiaTheme="minorEastAsia" w:hAnsiTheme="minorHAnsi" w:cstheme="minorBidi"/>
          <w:noProof/>
          <w:kern w:val="2"/>
          <w14:ligatures w14:val="standardContextual"/>
        </w:rPr>
      </w:pPr>
      <w:hyperlink w:anchor="_Toc203645233" w:history="1">
        <w:r w:rsidR="005E546D" w:rsidRPr="00D03907">
          <w:rPr>
            <w:rStyle w:val="Hyperlink"/>
            <w:noProof/>
          </w:rPr>
          <w:t>Sexting</w:t>
        </w:r>
        <w:r w:rsidR="005E546D">
          <w:rPr>
            <w:noProof/>
            <w:webHidden/>
          </w:rPr>
          <w:tab/>
        </w:r>
        <w:r w:rsidR="005E546D">
          <w:rPr>
            <w:noProof/>
            <w:webHidden/>
          </w:rPr>
          <w:fldChar w:fldCharType="begin"/>
        </w:r>
        <w:r w:rsidR="005E546D">
          <w:rPr>
            <w:noProof/>
            <w:webHidden/>
          </w:rPr>
          <w:instrText xml:space="preserve"> PAGEREF _Toc203645233 \h </w:instrText>
        </w:r>
        <w:r w:rsidR="005E546D">
          <w:rPr>
            <w:noProof/>
            <w:webHidden/>
          </w:rPr>
        </w:r>
        <w:r w:rsidR="005E546D">
          <w:rPr>
            <w:noProof/>
            <w:webHidden/>
          </w:rPr>
          <w:fldChar w:fldCharType="separate"/>
        </w:r>
        <w:r w:rsidR="005E546D">
          <w:rPr>
            <w:noProof/>
            <w:webHidden/>
          </w:rPr>
          <w:t>2</w:t>
        </w:r>
        <w:r w:rsidR="00094567">
          <w:rPr>
            <w:noProof/>
            <w:webHidden/>
          </w:rPr>
          <w:t>5</w:t>
        </w:r>
        <w:r w:rsidR="005E546D">
          <w:rPr>
            <w:noProof/>
            <w:webHidden/>
          </w:rPr>
          <w:fldChar w:fldCharType="end"/>
        </w:r>
      </w:hyperlink>
    </w:p>
    <w:p w14:paraId="64E2A62C" w14:textId="52C8B657" w:rsidR="005E546D" w:rsidRDefault="00647F4C">
      <w:pPr>
        <w:pStyle w:val="TOC3"/>
        <w:rPr>
          <w:rFonts w:asciiTheme="minorHAnsi" w:eastAsiaTheme="minorEastAsia" w:hAnsiTheme="minorHAnsi" w:cstheme="minorBidi"/>
          <w:noProof/>
          <w:kern w:val="2"/>
          <w14:ligatures w14:val="standardContextual"/>
        </w:rPr>
      </w:pPr>
      <w:hyperlink w:anchor="_Toc203645234" w:history="1">
        <w:r w:rsidR="005E546D" w:rsidRPr="00D03907">
          <w:rPr>
            <w:rStyle w:val="Hyperlink"/>
            <w:noProof/>
          </w:rPr>
          <w:t>On-line sexual abuse</w:t>
        </w:r>
        <w:r w:rsidR="005E546D">
          <w:rPr>
            <w:noProof/>
            <w:webHidden/>
          </w:rPr>
          <w:tab/>
        </w:r>
        <w:r w:rsidR="005E546D">
          <w:rPr>
            <w:noProof/>
            <w:webHidden/>
          </w:rPr>
          <w:fldChar w:fldCharType="begin"/>
        </w:r>
        <w:r w:rsidR="005E546D">
          <w:rPr>
            <w:noProof/>
            <w:webHidden/>
          </w:rPr>
          <w:instrText xml:space="preserve"> PAGEREF _Toc203645234 \h </w:instrText>
        </w:r>
        <w:r w:rsidR="005E546D">
          <w:rPr>
            <w:noProof/>
            <w:webHidden/>
          </w:rPr>
        </w:r>
        <w:r w:rsidR="005E546D">
          <w:rPr>
            <w:noProof/>
            <w:webHidden/>
          </w:rPr>
          <w:fldChar w:fldCharType="separate"/>
        </w:r>
        <w:r w:rsidR="005E546D">
          <w:rPr>
            <w:noProof/>
            <w:webHidden/>
          </w:rPr>
          <w:t>2</w:t>
        </w:r>
        <w:r w:rsidR="00094567">
          <w:rPr>
            <w:noProof/>
            <w:webHidden/>
          </w:rPr>
          <w:t>6</w:t>
        </w:r>
        <w:r w:rsidR="005E546D">
          <w:rPr>
            <w:noProof/>
            <w:webHidden/>
          </w:rPr>
          <w:fldChar w:fldCharType="end"/>
        </w:r>
      </w:hyperlink>
    </w:p>
    <w:p w14:paraId="660DBFF9" w14:textId="4399962D" w:rsidR="005E546D" w:rsidRDefault="00647F4C">
      <w:pPr>
        <w:pStyle w:val="TOC3"/>
        <w:rPr>
          <w:rFonts w:asciiTheme="minorHAnsi" w:eastAsiaTheme="minorEastAsia" w:hAnsiTheme="minorHAnsi" w:cstheme="minorBidi"/>
          <w:noProof/>
          <w:kern w:val="2"/>
          <w14:ligatures w14:val="standardContextual"/>
        </w:rPr>
      </w:pPr>
      <w:hyperlink w:anchor="_Toc203645235" w:history="1">
        <w:r w:rsidR="005E546D" w:rsidRPr="00D03907">
          <w:rPr>
            <w:rStyle w:val="Hyperlink"/>
            <w:noProof/>
          </w:rPr>
          <w:t>Gaming</w:t>
        </w:r>
        <w:r w:rsidR="005E546D">
          <w:rPr>
            <w:noProof/>
            <w:webHidden/>
          </w:rPr>
          <w:tab/>
        </w:r>
        <w:r w:rsidR="005E546D">
          <w:rPr>
            <w:noProof/>
            <w:webHidden/>
          </w:rPr>
          <w:fldChar w:fldCharType="begin"/>
        </w:r>
        <w:r w:rsidR="005E546D">
          <w:rPr>
            <w:noProof/>
            <w:webHidden/>
          </w:rPr>
          <w:instrText xml:space="preserve"> PAGEREF _Toc203645235 \h </w:instrText>
        </w:r>
        <w:r w:rsidR="005E546D">
          <w:rPr>
            <w:noProof/>
            <w:webHidden/>
          </w:rPr>
        </w:r>
        <w:r w:rsidR="005E546D">
          <w:rPr>
            <w:noProof/>
            <w:webHidden/>
          </w:rPr>
          <w:fldChar w:fldCharType="separate"/>
        </w:r>
        <w:r w:rsidR="005E546D">
          <w:rPr>
            <w:noProof/>
            <w:webHidden/>
          </w:rPr>
          <w:t>2</w:t>
        </w:r>
        <w:r w:rsidR="00094567">
          <w:rPr>
            <w:noProof/>
            <w:webHidden/>
          </w:rPr>
          <w:t>6</w:t>
        </w:r>
        <w:r w:rsidR="005E546D">
          <w:rPr>
            <w:noProof/>
            <w:webHidden/>
          </w:rPr>
          <w:fldChar w:fldCharType="end"/>
        </w:r>
      </w:hyperlink>
    </w:p>
    <w:p w14:paraId="388A9311" w14:textId="393416D6" w:rsidR="005E546D" w:rsidRDefault="00647F4C">
      <w:pPr>
        <w:pStyle w:val="TOC3"/>
        <w:rPr>
          <w:rFonts w:asciiTheme="minorHAnsi" w:eastAsiaTheme="minorEastAsia" w:hAnsiTheme="minorHAnsi" w:cstheme="minorBidi"/>
          <w:noProof/>
          <w:kern w:val="2"/>
          <w14:ligatures w14:val="standardContextual"/>
        </w:rPr>
      </w:pPr>
      <w:hyperlink w:anchor="_Toc203645236" w:history="1">
        <w:r w:rsidR="005E546D" w:rsidRPr="00D03907">
          <w:rPr>
            <w:rStyle w:val="Hyperlink"/>
            <w:noProof/>
          </w:rPr>
          <w:t>Online reputation</w:t>
        </w:r>
        <w:r w:rsidR="005E546D">
          <w:rPr>
            <w:noProof/>
            <w:webHidden/>
          </w:rPr>
          <w:tab/>
        </w:r>
        <w:r w:rsidR="005E546D">
          <w:rPr>
            <w:noProof/>
            <w:webHidden/>
          </w:rPr>
          <w:fldChar w:fldCharType="begin"/>
        </w:r>
        <w:r w:rsidR="005E546D">
          <w:rPr>
            <w:noProof/>
            <w:webHidden/>
          </w:rPr>
          <w:instrText xml:space="preserve"> PAGEREF _Toc203645236 \h </w:instrText>
        </w:r>
        <w:r w:rsidR="005E546D">
          <w:rPr>
            <w:noProof/>
            <w:webHidden/>
          </w:rPr>
        </w:r>
        <w:r w:rsidR="005E546D">
          <w:rPr>
            <w:noProof/>
            <w:webHidden/>
          </w:rPr>
          <w:fldChar w:fldCharType="separate"/>
        </w:r>
        <w:r w:rsidR="005E546D">
          <w:rPr>
            <w:noProof/>
            <w:webHidden/>
          </w:rPr>
          <w:t>2</w:t>
        </w:r>
        <w:r w:rsidR="00094567">
          <w:rPr>
            <w:noProof/>
            <w:webHidden/>
          </w:rPr>
          <w:t>6</w:t>
        </w:r>
        <w:r w:rsidR="005E546D">
          <w:rPr>
            <w:noProof/>
            <w:webHidden/>
          </w:rPr>
          <w:fldChar w:fldCharType="end"/>
        </w:r>
      </w:hyperlink>
    </w:p>
    <w:p w14:paraId="3738C453" w14:textId="6DB34836" w:rsidR="005E546D" w:rsidRDefault="00647F4C">
      <w:pPr>
        <w:pStyle w:val="TOC3"/>
        <w:rPr>
          <w:rFonts w:asciiTheme="minorHAnsi" w:eastAsiaTheme="minorEastAsia" w:hAnsiTheme="minorHAnsi" w:cstheme="minorBidi"/>
          <w:noProof/>
          <w:kern w:val="2"/>
          <w14:ligatures w14:val="standardContextual"/>
        </w:rPr>
      </w:pPr>
      <w:hyperlink w:anchor="_Toc203645237" w:history="1">
        <w:r w:rsidR="005E546D" w:rsidRPr="00D03907">
          <w:rPr>
            <w:rStyle w:val="Hyperlink"/>
            <w:noProof/>
          </w:rPr>
          <w:t>Grooming</w:t>
        </w:r>
        <w:r w:rsidR="005E546D">
          <w:rPr>
            <w:noProof/>
            <w:webHidden/>
          </w:rPr>
          <w:tab/>
        </w:r>
        <w:r w:rsidR="005E546D">
          <w:rPr>
            <w:noProof/>
            <w:webHidden/>
          </w:rPr>
          <w:fldChar w:fldCharType="begin"/>
        </w:r>
        <w:r w:rsidR="005E546D">
          <w:rPr>
            <w:noProof/>
            <w:webHidden/>
          </w:rPr>
          <w:instrText xml:space="preserve"> PAGEREF _Toc203645237 \h </w:instrText>
        </w:r>
        <w:r w:rsidR="005E546D">
          <w:rPr>
            <w:noProof/>
            <w:webHidden/>
          </w:rPr>
        </w:r>
        <w:r w:rsidR="005E546D">
          <w:rPr>
            <w:noProof/>
            <w:webHidden/>
          </w:rPr>
          <w:fldChar w:fldCharType="separate"/>
        </w:r>
        <w:r w:rsidR="005E546D">
          <w:rPr>
            <w:noProof/>
            <w:webHidden/>
          </w:rPr>
          <w:t>2</w:t>
        </w:r>
        <w:r w:rsidR="00094567">
          <w:rPr>
            <w:noProof/>
            <w:webHidden/>
          </w:rPr>
          <w:t>6</w:t>
        </w:r>
        <w:r w:rsidR="005E546D">
          <w:rPr>
            <w:noProof/>
            <w:webHidden/>
          </w:rPr>
          <w:fldChar w:fldCharType="end"/>
        </w:r>
      </w:hyperlink>
    </w:p>
    <w:p w14:paraId="17D07321" w14:textId="483F77A4" w:rsidR="005E546D" w:rsidRDefault="00647F4C">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D03907">
          <w:rPr>
            <w:rStyle w:val="Hyperlink"/>
            <w:noProof/>
          </w:rPr>
          <w:t>Part 2 – Safeguarding issues relating to individual pupil needs</w:t>
        </w:r>
        <w:r w:rsidR="005E546D">
          <w:rPr>
            <w:noProof/>
            <w:webHidden/>
          </w:rPr>
          <w:tab/>
        </w:r>
        <w:r w:rsidR="005E546D">
          <w:rPr>
            <w:noProof/>
            <w:webHidden/>
          </w:rPr>
          <w:fldChar w:fldCharType="begin"/>
        </w:r>
        <w:r w:rsidR="005E546D">
          <w:rPr>
            <w:noProof/>
            <w:webHidden/>
          </w:rPr>
          <w:instrText xml:space="preserve"> PAGEREF _Toc203645238 \h </w:instrText>
        </w:r>
        <w:r w:rsidR="005E546D">
          <w:rPr>
            <w:noProof/>
            <w:webHidden/>
          </w:rPr>
        </w:r>
        <w:r w:rsidR="005E546D">
          <w:rPr>
            <w:noProof/>
            <w:webHidden/>
          </w:rPr>
          <w:fldChar w:fldCharType="separate"/>
        </w:r>
        <w:r w:rsidR="005E546D">
          <w:rPr>
            <w:noProof/>
            <w:webHidden/>
          </w:rPr>
          <w:t>2</w:t>
        </w:r>
        <w:r w:rsidR="00094567">
          <w:rPr>
            <w:noProof/>
            <w:webHidden/>
          </w:rPr>
          <w:t>8</w:t>
        </w:r>
        <w:r w:rsidR="005E546D">
          <w:rPr>
            <w:noProof/>
            <w:webHidden/>
          </w:rPr>
          <w:fldChar w:fldCharType="end"/>
        </w:r>
      </w:hyperlink>
    </w:p>
    <w:p w14:paraId="32DD7DB3" w14:textId="637343F7" w:rsidR="005E546D" w:rsidRDefault="00647F4C">
      <w:pPr>
        <w:pStyle w:val="TOC3"/>
        <w:rPr>
          <w:rFonts w:asciiTheme="minorHAnsi" w:eastAsiaTheme="minorEastAsia" w:hAnsiTheme="minorHAnsi" w:cstheme="minorBidi"/>
          <w:noProof/>
          <w:kern w:val="2"/>
          <w14:ligatures w14:val="standardContextual"/>
        </w:rPr>
      </w:pPr>
      <w:hyperlink w:anchor="_Toc203645239" w:history="1">
        <w:r w:rsidR="005E546D" w:rsidRPr="00D03907">
          <w:rPr>
            <w:rStyle w:val="Hyperlink"/>
            <w:noProof/>
          </w:rPr>
          <w:t>Homelessness</w:t>
        </w:r>
        <w:r w:rsidR="005E546D">
          <w:rPr>
            <w:noProof/>
            <w:webHidden/>
          </w:rPr>
          <w:tab/>
        </w:r>
        <w:r w:rsidR="005E546D">
          <w:rPr>
            <w:noProof/>
            <w:webHidden/>
          </w:rPr>
          <w:fldChar w:fldCharType="begin"/>
        </w:r>
        <w:r w:rsidR="005E546D">
          <w:rPr>
            <w:noProof/>
            <w:webHidden/>
          </w:rPr>
          <w:instrText xml:space="preserve"> PAGEREF _Toc203645239 \h </w:instrText>
        </w:r>
        <w:r w:rsidR="005E546D">
          <w:rPr>
            <w:noProof/>
            <w:webHidden/>
          </w:rPr>
        </w:r>
        <w:r w:rsidR="005E546D">
          <w:rPr>
            <w:noProof/>
            <w:webHidden/>
          </w:rPr>
          <w:fldChar w:fldCharType="separate"/>
        </w:r>
        <w:r w:rsidR="005E546D">
          <w:rPr>
            <w:noProof/>
            <w:webHidden/>
          </w:rPr>
          <w:t>2</w:t>
        </w:r>
        <w:r w:rsidR="00094567">
          <w:rPr>
            <w:noProof/>
            <w:webHidden/>
          </w:rPr>
          <w:t>8</w:t>
        </w:r>
        <w:r w:rsidR="005E546D">
          <w:rPr>
            <w:noProof/>
            <w:webHidden/>
          </w:rPr>
          <w:fldChar w:fldCharType="end"/>
        </w:r>
      </w:hyperlink>
    </w:p>
    <w:p w14:paraId="762C0528" w14:textId="04580CBC" w:rsidR="005E546D" w:rsidRDefault="00647F4C">
      <w:pPr>
        <w:pStyle w:val="TOC3"/>
        <w:rPr>
          <w:rFonts w:asciiTheme="minorHAnsi" w:eastAsiaTheme="minorEastAsia" w:hAnsiTheme="minorHAnsi" w:cstheme="minorBidi"/>
          <w:noProof/>
          <w:kern w:val="2"/>
          <w14:ligatures w14:val="standardContextual"/>
        </w:rPr>
      </w:pPr>
      <w:hyperlink w:anchor="_Toc203645240" w:history="1">
        <w:r w:rsidR="005E546D" w:rsidRPr="00D03907">
          <w:rPr>
            <w:rStyle w:val="Hyperlink"/>
            <w:noProof/>
          </w:rPr>
          <w:t>Children and the Court System</w:t>
        </w:r>
        <w:r w:rsidR="005E546D">
          <w:rPr>
            <w:noProof/>
            <w:webHidden/>
          </w:rPr>
          <w:tab/>
        </w:r>
        <w:r w:rsidR="005E546D">
          <w:rPr>
            <w:noProof/>
            <w:webHidden/>
          </w:rPr>
          <w:fldChar w:fldCharType="begin"/>
        </w:r>
        <w:r w:rsidR="005E546D">
          <w:rPr>
            <w:noProof/>
            <w:webHidden/>
          </w:rPr>
          <w:instrText xml:space="preserve"> PAGEREF _Toc203645240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11CEB42A" w14:textId="6720D7DA" w:rsidR="005E546D" w:rsidRDefault="00647F4C">
      <w:pPr>
        <w:pStyle w:val="TOC3"/>
        <w:rPr>
          <w:rFonts w:asciiTheme="minorHAnsi" w:eastAsiaTheme="minorEastAsia" w:hAnsiTheme="minorHAnsi" w:cstheme="minorBidi"/>
          <w:noProof/>
          <w:kern w:val="2"/>
          <w14:ligatures w14:val="standardContextual"/>
        </w:rPr>
      </w:pPr>
      <w:hyperlink w:anchor="_Toc203645241" w:history="1">
        <w:r w:rsidR="005E546D" w:rsidRPr="00D03907">
          <w:rPr>
            <w:rStyle w:val="Hyperlink"/>
            <w:noProof/>
          </w:rPr>
          <w:t>Children with family members in prison</w:t>
        </w:r>
        <w:r w:rsidR="005E546D">
          <w:rPr>
            <w:noProof/>
            <w:webHidden/>
          </w:rPr>
          <w:tab/>
        </w:r>
        <w:r w:rsidR="005E546D">
          <w:rPr>
            <w:noProof/>
            <w:webHidden/>
          </w:rPr>
          <w:fldChar w:fldCharType="begin"/>
        </w:r>
        <w:r w:rsidR="005E546D">
          <w:rPr>
            <w:noProof/>
            <w:webHidden/>
          </w:rPr>
          <w:instrText xml:space="preserve"> PAGEREF _Toc203645241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41E260A3" w14:textId="5B0499FE" w:rsidR="005E546D" w:rsidRDefault="00647F4C">
      <w:pPr>
        <w:pStyle w:val="TOC3"/>
        <w:rPr>
          <w:rFonts w:asciiTheme="minorHAnsi" w:eastAsiaTheme="minorEastAsia" w:hAnsiTheme="minorHAnsi" w:cstheme="minorBidi"/>
          <w:noProof/>
          <w:kern w:val="2"/>
          <w14:ligatures w14:val="standardContextual"/>
        </w:rPr>
      </w:pPr>
      <w:hyperlink w:anchor="_Toc203645242" w:history="1">
        <w:r w:rsidR="005E546D" w:rsidRPr="00D03907">
          <w:rPr>
            <w:rStyle w:val="Hyperlink"/>
            <w:noProof/>
          </w:rPr>
          <w:t>Pupils with medical conditions (in school)</w:t>
        </w:r>
        <w:r w:rsidR="005E546D">
          <w:rPr>
            <w:noProof/>
            <w:webHidden/>
          </w:rPr>
          <w:tab/>
        </w:r>
        <w:r w:rsidR="00094567">
          <w:rPr>
            <w:noProof/>
            <w:webHidden/>
          </w:rPr>
          <w:t>29</w:t>
        </w:r>
      </w:hyperlink>
    </w:p>
    <w:p w14:paraId="24A21B98" w14:textId="1AEB9508" w:rsidR="005E546D" w:rsidRDefault="00647F4C">
      <w:pPr>
        <w:pStyle w:val="TOC3"/>
        <w:rPr>
          <w:rFonts w:asciiTheme="minorHAnsi" w:eastAsiaTheme="minorEastAsia" w:hAnsiTheme="minorHAnsi" w:cstheme="minorBidi"/>
          <w:noProof/>
          <w:kern w:val="2"/>
          <w14:ligatures w14:val="standardContextual"/>
        </w:rPr>
      </w:pPr>
      <w:hyperlink w:anchor="_Toc203645243" w:history="1">
        <w:r w:rsidR="005E546D" w:rsidRPr="00D03907">
          <w:rPr>
            <w:rStyle w:val="Hyperlink"/>
            <w:noProof/>
          </w:rPr>
          <w:t>Pupils with medical conditions (out of school)</w:t>
        </w:r>
        <w:r w:rsidR="005E546D">
          <w:rPr>
            <w:noProof/>
            <w:webHidden/>
          </w:rPr>
          <w:tab/>
        </w:r>
        <w:r w:rsidR="00094567">
          <w:rPr>
            <w:noProof/>
            <w:webHidden/>
          </w:rPr>
          <w:t>29</w:t>
        </w:r>
      </w:hyperlink>
    </w:p>
    <w:p w14:paraId="7A09498B" w14:textId="38BE1CA8" w:rsidR="005E546D" w:rsidRDefault="00647F4C">
      <w:pPr>
        <w:pStyle w:val="TOC3"/>
        <w:rPr>
          <w:rFonts w:asciiTheme="minorHAnsi" w:eastAsiaTheme="minorEastAsia" w:hAnsiTheme="minorHAnsi" w:cstheme="minorBidi"/>
          <w:noProof/>
          <w:kern w:val="2"/>
          <w14:ligatures w14:val="standardContextual"/>
        </w:rPr>
      </w:pPr>
      <w:hyperlink w:anchor="_Toc203645244" w:history="1">
        <w:r w:rsidR="005E546D" w:rsidRPr="00D03907">
          <w:rPr>
            <w:rStyle w:val="Hyperlink"/>
            <w:noProof/>
          </w:rPr>
          <w:t>Special educational needs and disabilities</w:t>
        </w:r>
        <w:r w:rsidR="005E546D">
          <w:rPr>
            <w:noProof/>
            <w:webHidden/>
          </w:rPr>
          <w:tab/>
        </w:r>
        <w:r w:rsidR="00094567">
          <w:rPr>
            <w:noProof/>
            <w:webHidden/>
          </w:rPr>
          <w:t>29</w:t>
        </w:r>
      </w:hyperlink>
    </w:p>
    <w:p w14:paraId="51574398" w14:textId="67FDB040" w:rsidR="005E546D" w:rsidRDefault="00647F4C">
      <w:pPr>
        <w:pStyle w:val="TOC3"/>
        <w:rPr>
          <w:rFonts w:asciiTheme="minorHAnsi" w:eastAsiaTheme="minorEastAsia" w:hAnsiTheme="minorHAnsi" w:cstheme="minorBidi"/>
          <w:noProof/>
          <w:kern w:val="2"/>
          <w14:ligatures w14:val="standardContextual"/>
        </w:rPr>
      </w:pPr>
      <w:hyperlink w:anchor="_Toc203645245" w:history="1">
        <w:r w:rsidR="005E546D" w:rsidRPr="00D03907">
          <w:rPr>
            <w:rStyle w:val="Hyperlink"/>
            <w:noProof/>
          </w:rPr>
          <w:t>Intimate and personal care</w:t>
        </w:r>
        <w:r w:rsidR="005E546D">
          <w:rPr>
            <w:noProof/>
            <w:webHidden/>
          </w:rPr>
          <w:tab/>
        </w:r>
        <w:r w:rsidR="005E546D">
          <w:rPr>
            <w:noProof/>
            <w:webHidden/>
          </w:rPr>
          <w:fldChar w:fldCharType="begin"/>
        </w:r>
        <w:r w:rsidR="005E546D">
          <w:rPr>
            <w:noProof/>
            <w:webHidden/>
          </w:rPr>
          <w:instrText xml:space="preserve"> PAGEREF _Toc203645245 \h </w:instrText>
        </w:r>
        <w:r w:rsidR="005E546D">
          <w:rPr>
            <w:noProof/>
            <w:webHidden/>
          </w:rPr>
        </w:r>
        <w:r w:rsidR="005E546D">
          <w:rPr>
            <w:noProof/>
            <w:webHidden/>
          </w:rPr>
          <w:fldChar w:fldCharType="separate"/>
        </w:r>
        <w:r w:rsidR="005E546D">
          <w:rPr>
            <w:noProof/>
            <w:webHidden/>
          </w:rPr>
          <w:t>3</w:t>
        </w:r>
        <w:r w:rsidR="00094567">
          <w:rPr>
            <w:noProof/>
            <w:webHidden/>
          </w:rPr>
          <w:t>0</w:t>
        </w:r>
        <w:r w:rsidR="005E546D">
          <w:rPr>
            <w:noProof/>
            <w:webHidden/>
          </w:rPr>
          <w:fldChar w:fldCharType="end"/>
        </w:r>
      </w:hyperlink>
    </w:p>
    <w:p w14:paraId="1BC8FFDA" w14:textId="0D8042F4" w:rsidR="005E546D" w:rsidRDefault="00647F4C">
      <w:pPr>
        <w:pStyle w:val="TOC3"/>
        <w:rPr>
          <w:rFonts w:asciiTheme="minorHAnsi" w:eastAsiaTheme="minorEastAsia" w:hAnsiTheme="minorHAnsi" w:cstheme="minorBidi"/>
          <w:noProof/>
          <w:kern w:val="2"/>
          <w14:ligatures w14:val="standardContextual"/>
        </w:rPr>
      </w:pPr>
      <w:hyperlink w:anchor="_Toc203645246" w:history="1">
        <w:r w:rsidR="005E546D" w:rsidRPr="00D03907">
          <w:rPr>
            <w:rStyle w:val="Hyperlink"/>
            <w:noProof/>
          </w:rPr>
          <w:t>Perplexing presentations (PP) / Fabricated or induced illness (FII)</w:t>
        </w:r>
        <w:r w:rsidR="005E546D">
          <w:rPr>
            <w:noProof/>
            <w:webHidden/>
          </w:rPr>
          <w:tab/>
        </w:r>
        <w:r w:rsidR="005E546D">
          <w:rPr>
            <w:noProof/>
            <w:webHidden/>
          </w:rPr>
          <w:fldChar w:fldCharType="begin"/>
        </w:r>
        <w:r w:rsidR="005E546D">
          <w:rPr>
            <w:noProof/>
            <w:webHidden/>
          </w:rPr>
          <w:instrText xml:space="preserve"> PAGEREF _Toc203645246 \h </w:instrText>
        </w:r>
        <w:r w:rsidR="005E546D">
          <w:rPr>
            <w:noProof/>
            <w:webHidden/>
          </w:rPr>
        </w:r>
        <w:r w:rsidR="005E546D">
          <w:rPr>
            <w:noProof/>
            <w:webHidden/>
          </w:rPr>
          <w:fldChar w:fldCharType="separate"/>
        </w:r>
        <w:r w:rsidR="005E546D">
          <w:rPr>
            <w:noProof/>
            <w:webHidden/>
          </w:rPr>
          <w:t>3</w:t>
        </w:r>
        <w:r w:rsidR="00094567">
          <w:rPr>
            <w:noProof/>
            <w:webHidden/>
          </w:rPr>
          <w:t>2</w:t>
        </w:r>
        <w:r w:rsidR="005E546D">
          <w:rPr>
            <w:noProof/>
            <w:webHidden/>
          </w:rPr>
          <w:fldChar w:fldCharType="end"/>
        </w:r>
      </w:hyperlink>
    </w:p>
    <w:p w14:paraId="090C1BAD" w14:textId="56EF7A60" w:rsidR="005E546D" w:rsidRDefault="00647F4C">
      <w:pPr>
        <w:pStyle w:val="TOC3"/>
        <w:rPr>
          <w:rFonts w:asciiTheme="minorHAnsi" w:eastAsiaTheme="minorEastAsia" w:hAnsiTheme="minorHAnsi" w:cstheme="minorBidi"/>
          <w:noProof/>
          <w:kern w:val="2"/>
          <w14:ligatures w14:val="standardContextual"/>
        </w:rPr>
      </w:pPr>
      <w:hyperlink w:anchor="_Toc203645247" w:history="1">
        <w:r w:rsidR="005E546D" w:rsidRPr="00D03907">
          <w:rPr>
            <w:rStyle w:val="Hyperlink"/>
            <w:noProof/>
          </w:rPr>
          <w:t>Mental Health</w:t>
        </w:r>
        <w:r w:rsidR="005E546D">
          <w:rPr>
            <w:noProof/>
            <w:webHidden/>
          </w:rPr>
          <w:tab/>
        </w:r>
        <w:r w:rsidR="005E546D">
          <w:rPr>
            <w:noProof/>
            <w:webHidden/>
          </w:rPr>
          <w:fldChar w:fldCharType="begin"/>
        </w:r>
        <w:r w:rsidR="005E546D">
          <w:rPr>
            <w:noProof/>
            <w:webHidden/>
          </w:rPr>
          <w:instrText xml:space="preserve"> PAGEREF _Toc203645247 \h </w:instrText>
        </w:r>
        <w:r w:rsidR="005E546D">
          <w:rPr>
            <w:noProof/>
            <w:webHidden/>
          </w:rPr>
        </w:r>
        <w:r w:rsidR="005E546D">
          <w:rPr>
            <w:noProof/>
            <w:webHidden/>
          </w:rPr>
          <w:fldChar w:fldCharType="separate"/>
        </w:r>
        <w:r w:rsidR="005E546D">
          <w:rPr>
            <w:noProof/>
            <w:webHidden/>
          </w:rPr>
          <w:t>3</w:t>
        </w:r>
        <w:r w:rsidR="00094567">
          <w:rPr>
            <w:noProof/>
            <w:webHidden/>
          </w:rPr>
          <w:t>3</w:t>
        </w:r>
        <w:r w:rsidR="005E546D">
          <w:rPr>
            <w:noProof/>
            <w:webHidden/>
          </w:rPr>
          <w:fldChar w:fldCharType="end"/>
        </w:r>
      </w:hyperlink>
    </w:p>
    <w:p w14:paraId="308E6848" w14:textId="17552E64" w:rsidR="005E546D" w:rsidRDefault="00647F4C">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D03907">
          <w:rPr>
            <w:rStyle w:val="Hyperlink"/>
            <w:noProof/>
          </w:rPr>
          <w:t>Part 3 – Other safeguarding issues that may potentially have an impact on pupils.</w:t>
        </w:r>
        <w:r w:rsidR="005E546D">
          <w:rPr>
            <w:noProof/>
            <w:webHidden/>
          </w:rPr>
          <w:tab/>
        </w:r>
        <w:r w:rsidR="005E546D">
          <w:rPr>
            <w:noProof/>
            <w:webHidden/>
          </w:rPr>
          <w:fldChar w:fldCharType="begin"/>
        </w:r>
        <w:r w:rsidR="005E546D">
          <w:rPr>
            <w:noProof/>
            <w:webHidden/>
          </w:rPr>
          <w:instrText xml:space="preserve"> PAGEREF _Toc203645248 \h </w:instrText>
        </w:r>
        <w:r w:rsidR="005E546D">
          <w:rPr>
            <w:noProof/>
            <w:webHidden/>
          </w:rPr>
        </w:r>
        <w:r w:rsidR="005E546D">
          <w:rPr>
            <w:noProof/>
            <w:webHidden/>
          </w:rPr>
          <w:fldChar w:fldCharType="separate"/>
        </w:r>
        <w:r w:rsidR="005E546D">
          <w:rPr>
            <w:noProof/>
            <w:webHidden/>
          </w:rPr>
          <w:t>3</w:t>
        </w:r>
        <w:r w:rsidR="00094567">
          <w:rPr>
            <w:noProof/>
            <w:webHidden/>
          </w:rPr>
          <w:t>4</w:t>
        </w:r>
        <w:r w:rsidR="005E546D">
          <w:rPr>
            <w:noProof/>
            <w:webHidden/>
          </w:rPr>
          <w:fldChar w:fldCharType="end"/>
        </w:r>
      </w:hyperlink>
    </w:p>
    <w:p w14:paraId="624360FB" w14:textId="1A9D7862" w:rsidR="005E546D" w:rsidRDefault="00647F4C">
      <w:pPr>
        <w:pStyle w:val="TOC3"/>
        <w:rPr>
          <w:rFonts w:asciiTheme="minorHAnsi" w:eastAsiaTheme="minorEastAsia" w:hAnsiTheme="minorHAnsi" w:cstheme="minorBidi"/>
          <w:noProof/>
          <w:kern w:val="2"/>
          <w14:ligatures w14:val="standardContextual"/>
        </w:rPr>
      </w:pPr>
      <w:hyperlink w:anchor="_Toc203645249" w:history="1">
        <w:r w:rsidR="005E546D" w:rsidRPr="00D03907">
          <w:rPr>
            <w:rStyle w:val="Hyperlink"/>
            <w:noProof/>
          </w:rPr>
          <w:t>Anti-Bullying</w:t>
        </w:r>
        <w:r w:rsidR="005E546D">
          <w:rPr>
            <w:noProof/>
            <w:webHidden/>
          </w:rPr>
          <w:tab/>
        </w:r>
        <w:r w:rsidR="005E546D">
          <w:rPr>
            <w:noProof/>
            <w:webHidden/>
          </w:rPr>
          <w:fldChar w:fldCharType="begin"/>
        </w:r>
        <w:r w:rsidR="005E546D">
          <w:rPr>
            <w:noProof/>
            <w:webHidden/>
          </w:rPr>
          <w:instrText xml:space="preserve"> PAGEREF _Toc203645249 \h </w:instrText>
        </w:r>
        <w:r w:rsidR="005E546D">
          <w:rPr>
            <w:noProof/>
            <w:webHidden/>
          </w:rPr>
        </w:r>
        <w:r w:rsidR="005E546D">
          <w:rPr>
            <w:noProof/>
            <w:webHidden/>
          </w:rPr>
          <w:fldChar w:fldCharType="separate"/>
        </w:r>
        <w:r w:rsidR="005E546D">
          <w:rPr>
            <w:noProof/>
            <w:webHidden/>
          </w:rPr>
          <w:t>3</w:t>
        </w:r>
        <w:r w:rsidR="00094567">
          <w:rPr>
            <w:noProof/>
            <w:webHidden/>
          </w:rPr>
          <w:t>4</w:t>
        </w:r>
        <w:r w:rsidR="005E546D">
          <w:rPr>
            <w:noProof/>
            <w:webHidden/>
          </w:rPr>
          <w:fldChar w:fldCharType="end"/>
        </w:r>
      </w:hyperlink>
    </w:p>
    <w:p w14:paraId="4DEC5A52" w14:textId="38B2C91B" w:rsidR="005E546D" w:rsidRDefault="00647F4C">
      <w:pPr>
        <w:pStyle w:val="TOC3"/>
        <w:rPr>
          <w:rFonts w:asciiTheme="minorHAnsi" w:eastAsiaTheme="minorEastAsia" w:hAnsiTheme="minorHAnsi" w:cstheme="minorBidi"/>
          <w:noProof/>
          <w:kern w:val="2"/>
          <w14:ligatures w14:val="standardContextual"/>
        </w:rPr>
      </w:pPr>
      <w:hyperlink w:anchor="_Toc203645250" w:history="1">
        <w:r w:rsidR="005E546D" w:rsidRPr="00D03907">
          <w:rPr>
            <w:rStyle w:val="Hyperlink"/>
            <w:noProof/>
          </w:rPr>
          <w:t>Prejudice-based abuse</w:t>
        </w:r>
        <w:r w:rsidR="005E546D">
          <w:rPr>
            <w:noProof/>
            <w:webHidden/>
          </w:rPr>
          <w:tab/>
        </w:r>
        <w:r w:rsidR="005E546D">
          <w:rPr>
            <w:noProof/>
            <w:webHidden/>
          </w:rPr>
          <w:fldChar w:fldCharType="begin"/>
        </w:r>
        <w:r w:rsidR="005E546D">
          <w:rPr>
            <w:noProof/>
            <w:webHidden/>
          </w:rPr>
          <w:instrText xml:space="preserve"> PAGEREF _Toc203645250 \h </w:instrText>
        </w:r>
        <w:r w:rsidR="005E546D">
          <w:rPr>
            <w:noProof/>
            <w:webHidden/>
          </w:rPr>
        </w:r>
        <w:r w:rsidR="005E546D">
          <w:rPr>
            <w:noProof/>
            <w:webHidden/>
          </w:rPr>
          <w:fldChar w:fldCharType="separate"/>
        </w:r>
        <w:r w:rsidR="005E546D">
          <w:rPr>
            <w:noProof/>
            <w:webHidden/>
          </w:rPr>
          <w:t>3</w:t>
        </w:r>
        <w:r w:rsidR="00094567">
          <w:rPr>
            <w:noProof/>
            <w:webHidden/>
          </w:rPr>
          <w:t>4</w:t>
        </w:r>
        <w:r w:rsidR="005E546D">
          <w:rPr>
            <w:noProof/>
            <w:webHidden/>
          </w:rPr>
          <w:fldChar w:fldCharType="end"/>
        </w:r>
      </w:hyperlink>
    </w:p>
    <w:p w14:paraId="7F51CD28" w14:textId="68D598F6" w:rsidR="005E546D" w:rsidRDefault="00647F4C">
      <w:pPr>
        <w:pStyle w:val="TOC3"/>
        <w:rPr>
          <w:rFonts w:asciiTheme="minorHAnsi" w:eastAsiaTheme="minorEastAsia" w:hAnsiTheme="minorHAnsi" w:cstheme="minorBidi"/>
          <w:noProof/>
          <w:kern w:val="2"/>
          <w14:ligatures w14:val="standardContextual"/>
        </w:rPr>
      </w:pPr>
      <w:hyperlink w:anchor="_Toc203645251" w:history="1">
        <w:r w:rsidR="005E546D" w:rsidRPr="00D03907">
          <w:rPr>
            <w:rStyle w:val="Hyperlink"/>
            <w:noProof/>
          </w:rPr>
          <w:t>Drugs and substance misuse</w:t>
        </w:r>
        <w:r w:rsidR="005E546D">
          <w:rPr>
            <w:noProof/>
            <w:webHidden/>
          </w:rPr>
          <w:tab/>
        </w:r>
        <w:r w:rsidR="005E546D">
          <w:rPr>
            <w:noProof/>
            <w:webHidden/>
          </w:rPr>
          <w:fldChar w:fldCharType="begin"/>
        </w:r>
        <w:r w:rsidR="005E546D">
          <w:rPr>
            <w:noProof/>
            <w:webHidden/>
          </w:rPr>
          <w:instrText xml:space="preserve"> PAGEREF _Toc203645251 \h </w:instrText>
        </w:r>
        <w:r w:rsidR="005E546D">
          <w:rPr>
            <w:noProof/>
            <w:webHidden/>
          </w:rPr>
        </w:r>
        <w:r w:rsidR="005E546D">
          <w:rPr>
            <w:noProof/>
            <w:webHidden/>
          </w:rPr>
          <w:fldChar w:fldCharType="separate"/>
        </w:r>
        <w:r w:rsidR="005E546D">
          <w:rPr>
            <w:noProof/>
            <w:webHidden/>
          </w:rPr>
          <w:t>3</w:t>
        </w:r>
        <w:r w:rsidR="00094567">
          <w:rPr>
            <w:noProof/>
            <w:webHidden/>
          </w:rPr>
          <w:t>5</w:t>
        </w:r>
        <w:r w:rsidR="005E546D">
          <w:rPr>
            <w:noProof/>
            <w:webHidden/>
          </w:rPr>
          <w:fldChar w:fldCharType="end"/>
        </w:r>
      </w:hyperlink>
    </w:p>
    <w:p w14:paraId="003881C7" w14:textId="4A50E6DA" w:rsidR="005E546D" w:rsidRDefault="00647F4C">
      <w:pPr>
        <w:pStyle w:val="TOC3"/>
        <w:rPr>
          <w:rFonts w:asciiTheme="minorHAnsi" w:eastAsiaTheme="minorEastAsia" w:hAnsiTheme="minorHAnsi" w:cstheme="minorBidi"/>
          <w:noProof/>
          <w:kern w:val="2"/>
          <w14:ligatures w14:val="standardContextual"/>
        </w:rPr>
      </w:pPr>
      <w:hyperlink w:anchor="_Toc203645252" w:history="1">
        <w:r w:rsidR="005E546D" w:rsidRPr="00D03907">
          <w:rPr>
            <w:rStyle w:val="Hyperlink"/>
            <w:noProof/>
          </w:rPr>
          <w:t>Faith Abuse</w:t>
        </w:r>
        <w:r w:rsidR="005E546D">
          <w:rPr>
            <w:noProof/>
            <w:webHidden/>
          </w:rPr>
          <w:tab/>
        </w:r>
        <w:r w:rsidR="005E546D">
          <w:rPr>
            <w:noProof/>
            <w:webHidden/>
          </w:rPr>
          <w:fldChar w:fldCharType="begin"/>
        </w:r>
        <w:r w:rsidR="005E546D">
          <w:rPr>
            <w:noProof/>
            <w:webHidden/>
          </w:rPr>
          <w:instrText xml:space="preserve"> PAGEREF _Toc203645252 \h </w:instrText>
        </w:r>
        <w:r w:rsidR="005E546D">
          <w:rPr>
            <w:noProof/>
            <w:webHidden/>
          </w:rPr>
        </w:r>
        <w:r w:rsidR="005E546D">
          <w:rPr>
            <w:noProof/>
            <w:webHidden/>
          </w:rPr>
          <w:fldChar w:fldCharType="separate"/>
        </w:r>
        <w:r w:rsidR="005E546D">
          <w:rPr>
            <w:noProof/>
            <w:webHidden/>
          </w:rPr>
          <w:t>3</w:t>
        </w:r>
        <w:r w:rsidR="00094567">
          <w:rPr>
            <w:noProof/>
            <w:webHidden/>
          </w:rPr>
          <w:t>5</w:t>
        </w:r>
        <w:r w:rsidR="005E546D">
          <w:rPr>
            <w:noProof/>
            <w:webHidden/>
          </w:rPr>
          <w:fldChar w:fldCharType="end"/>
        </w:r>
      </w:hyperlink>
    </w:p>
    <w:p w14:paraId="12D767B8" w14:textId="69015971" w:rsidR="005E546D" w:rsidRDefault="00647F4C">
      <w:pPr>
        <w:pStyle w:val="TOC3"/>
        <w:rPr>
          <w:rFonts w:asciiTheme="minorHAnsi" w:eastAsiaTheme="minorEastAsia" w:hAnsiTheme="minorHAnsi" w:cstheme="minorBidi"/>
          <w:noProof/>
          <w:kern w:val="2"/>
          <w14:ligatures w14:val="standardContextual"/>
        </w:rPr>
      </w:pPr>
      <w:hyperlink w:anchor="_Toc203645253" w:history="1">
        <w:r w:rsidR="005E546D" w:rsidRPr="00D03907">
          <w:rPr>
            <w:rStyle w:val="Hyperlink"/>
            <w:noProof/>
          </w:rPr>
          <w:t>Gangs and Youth Violence</w:t>
        </w:r>
        <w:r w:rsidR="005E546D">
          <w:rPr>
            <w:noProof/>
            <w:webHidden/>
          </w:rPr>
          <w:tab/>
        </w:r>
        <w:r w:rsidR="005E546D">
          <w:rPr>
            <w:noProof/>
            <w:webHidden/>
          </w:rPr>
          <w:fldChar w:fldCharType="begin"/>
        </w:r>
        <w:r w:rsidR="005E546D">
          <w:rPr>
            <w:noProof/>
            <w:webHidden/>
          </w:rPr>
          <w:instrText xml:space="preserve"> PAGEREF _Toc203645253 \h </w:instrText>
        </w:r>
        <w:r w:rsidR="005E546D">
          <w:rPr>
            <w:noProof/>
            <w:webHidden/>
          </w:rPr>
        </w:r>
        <w:r w:rsidR="005E546D">
          <w:rPr>
            <w:noProof/>
            <w:webHidden/>
          </w:rPr>
          <w:fldChar w:fldCharType="separate"/>
        </w:r>
        <w:r w:rsidR="005E546D">
          <w:rPr>
            <w:noProof/>
            <w:webHidden/>
          </w:rPr>
          <w:t>3</w:t>
        </w:r>
        <w:r w:rsidR="00094567">
          <w:rPr>
            <w:noProof/>
            <w:webHidden/>
          </w:rPr>
          <w:t>5</w:t>
        </w:r>
        <w:r w:rsidR="005E546D">
          <w:rPr>
            <w:noProof/>
            <w:webHidden/>
          </w:rPr>
          <w:fldChar w:fldCharType="end"/>
        </w:r>
      </w:hyperlink>
    </w:p>
    <w:p w14:paraId="6CB2A8B4" w14:textId="39B67704" w:rsidR="005E546D" w:rsidRDefault="00647F4C">
      <w:pPr>
        <w:pStyle w:val="TOC3"/>
        <w:rPr>
          <w:rFonts w:asciiTheme="minorHAnsi" w:eastAsiaTheme="minorEastAsia" w:hAnsiTheme="minorHAnsi" w:cstheme="minorBidi"/>
          <w:noProof/>
          <w:kern w:val="2"/>
          <w14:ligatures w14:val="standardContextual"/>
        </w:rPr>
      </w:pPr>
      <w:hyperlink w:anchor="_Toc203645254" w:history="1">
        <w:r w:rsidR="005E546D" w:rsidRPr="00D03907">
          <w:rPr>
            <w:rStyle w:val="Hyperlink"/>
            <w:noProof/>
          </w:rPr>
          <w:t>Private fostering</w:t>
        </w:r>
        <w:r w:rsidR="005E546D">
          <w:rPr>
            <w:noProof/>
            <w:webHidden/>
          </w:rPr>
          <w:tab/>
        </w:r>
        <w:r w:rsidR="005E546D">
          <w:rPr>
            <w:noProof/>
            <w:webHidden/>
          </w:rPr>
          <w:fldChar w:fldCharType="begin"/>
        </w:r>
        <w:r w:rsidR="005E546D">
          <w:rPr>
            <w:noProof/>
            <w:webHidden/>
          </w:rPr>
          <w:instrText xml:space="preserve"> PAGEREF _Toc203645254 \h </w:instrText>
        </w:r>
        <w:r w:rsidR="005E546D">
          <w:rPr>
            <w:noProof/>
            <w:webHidden/>
          </w:rPr>
        </w:r>
        <w:r w:rsidR="005E546D">
          <w:rPr>
            <w:noProof/>
            <w:webHidden/>
          </w:rPr>
          <w:fldChar w:fldCharType="separate"/>
        </w:r>
        <w:r w:rsidR="005E546D">
          <w:rPr>
            <w:noProof/>
            <w:webHidden/>
          </w:rPr>
          <w:t>3</w:t>
        </w:r>
        <w:r w:rsidR="00094567">
          <w:rPr>
            <w:noProof/>
            <w:webHidden/>
          </w:rPr>
          <w:t>6</w:t>
        </w:r>
        <w:r w:rsidR="005E546D">
          <w:rPr>
            <w:noProof/>
            <w:webHidden/>
          </w:rPr>
          <w:fldChar w:fldCharType="end"/>
        </w:r>
      </w:hyperlink>
    </w:p>
    <w:p w14:paraId="1CFEE5B4" w14:textId="3CF1C781" w:rsidR="005E546D" w:rsidRDefault="00647F4C">
      <w:pPr>
        <w:pStyle w:val="TOC3"/>
        <w:rPr>
          <w:rFonts w:asciiTheme="minorHAnsi" w:eastAsiaTheme="minorEastAsia" w:hAnsiTheme="minorHAnsi" w:cstheme="minorBidi"/>
          <w:noProof/>
          <w:kern w:val="2"/>
          <w14:ligatures w14:val="standardContextual"/>
        </w:rPr>
      </w:pPr>
      <w:hyperlink w:anchor="_Toc203645255" w:history="1">
        <w:r w:rsidR="005E546D" w:rsidRPr="00D03907">
          <w:rPr>
            <w:rStyle w:val="Hyperlink"/>
            <w:noProof/>
          </w:rPr>
          <w:t>Parenting</w:t>
        </w:r>
        <w:r w:rsidR="005E546D">
          <w:rPr>
            <w:noProof/>
            <w:webHidden/>
          </w:rPr>
          <w:tab/>
        </w:r>
        <w:r w:rsidR="005E546D">
          <w:rPr>
            <w:noProof/>
            <w:webHidden/>
          </w:rPr>
          <w:fldChar w:fldCharType="begin"/>
        </w:r>
        <w:r w:rsidR="005E546D">
          <w:rPr>
            <w:noProof/>
            <w:webHidden/>
          </w:rPr>
          <w:instrText xml:space="preserve"> PAGEREF _Toc203645255 \h </w:instrText>
        </w:r>
        <w:r w:rsidR="005E546D">
          <w:rPr>
            <w:noProof/>
            <w:webHidden/>
          </w:rPr>
        </w:r>
        <w:r w:rsidR="005E546D">
          <w:rPr>
            <w:noProof/>
            <w:webHidden/>
          </w:rPr>
          <w:fldChar w:fldCharType="separate"/>
        </w:r>
        <w:r w:rsidR="005E546D">
          <w:rPr>
            <w:noProof/>
            <w:webHidden/>
          </w:rPr>
          <w:t>3</w:t>
        </w:r>
        <w:r w:rsidR="00094567">
          <w:rPr>
            <w:noProof/>
            <w:webHidden/>
          </w:rPr>
          <w:t>6</w:t>
        </w:r>
        <w:r w:rsidR="005E546D">
          <w:rPr>
            <w:noProof/>
            <w:webHidden/>
          </w:rPr>
          <w:fldChar w:fldCharType="end"/>
        </w:r>
      </w:hyperlink>
    </w:p>
    <w:p w14:paraId="79BEEE0C" w14:textId="1035F703" w:rsidR="005E546D" w:rsidRDefault="00647F4C">
      <w:pPr>
        <w:pStyle w:val="TOC1"/>
        <w:tabs>
          <w:tab w:val="right" w:leader="dot" w:pos="9737"/>
        </w:tabs>
        <w:rPr>
          <w:rStyle w:val="Hyperlink"/>
          <w:noProof/>
        </w:rPr>
      </w:pPr>
      <w:hyperlink w:anchor="_Toc203645256" w:history="1">
        <w:r w:rsidR="005E546D" w:rsidRPr="00D03907">
          <w:rPr>
            <w:rStyle w:val="Hyperlink"/>
            <w:noProof/>
          </w:rPr>
          <w:t>Part 4 –Safeguarding processes</w:t>
        </w:r>
        <w:r w:rsidR="005E546D">
          <w:rPr>
            <w:noProof/>
            <w:webHidden/>
          </w:rPr>
          <w:tab/>
        </w:r>
        <w:r w:rsidR="005E546D">
          <w:rPr>
            <w:noProof/>
            <w:webHidden/>
          </w:rPr>
          <w:fldChar w:fldCharType="begin"/>
        </w:r>
        <w:r w:rsidR="005E546D">
          <w:rPr>
            <w:noProof/>
            <w:webHidden/>
          </w:rPr>
          <w:instrText xml:space="preserve"> PAGEREF _Toc203645256 \h </w:instrText>
        </w:r>
        <w:r w:rsidR="005E546D">
          <w:rPr>
            <w:noProof/>
            <w:webHidden/>
          </w:rPr>
        </w:r>
        <w:r w:rsidR="005E546D">
          <w:rPr>
            <w:noProof/>
            <w:webHidden/>
          </w:rPr>
          <w:fldChar w:fldCharType="separate"/>
        </w:r>
        <w:r w:rsidR="005E546D">
          <w:rPr>
            <w:noProof/>
            <w:webHidden/>
          </w:rPr>
          <w:t>3</w:t>
        </w:r>
        <w:r w:rsidR="00094567">
          <w:rPr>
            <w:noProof/>
            <w:webHidden/>
          </w:rPr>
          <w:t>8</w:t>
        </w:r>
        <w:r w:rsidR="005E546D">
          <w:rPr>
            <w:noProof/>
            <w:webHidden/>
          </w:rPr>
          <w:fldChar w:fldCharType="end"/>
        </w:r>
      </w:hyperlink>
    </w:p>
    <w:p w14:paraId="008630E4" w14:textId="3FF92A4F" w:rsidR="00850605" w:rsidRDefault="00850605" w:rsidP="00850605">
      <w:pPr>
        <w:rPr>
          <w:rFonts w:eastAsiaTheme="minorEastAsia"/>
        </w:rPr>
      </w:pPr>
      <w:r>
        <w:rPr>
          <w:rFonts w:eastAsiaTheme="minorEastAsia"/>
        </w:rPr>
        <w:t xml:space="preserve">           </w:t>
      </w:r>
      <w:r w:rsidR="00F14F1A">
        <w:rPr>
          <w:rFonts w:eastAsiaTheme="minorEastAsia"/>
        </w:rPr>
        <w:t>Alternative Provision……………………………………………………………………….3</w:t>
      </w:r>
      <w:r w:rsidR="00094567">
        <w:rPr>
          <w:rFonts w:eastAsiaTheme="minorEastAsia"/>
        </w:rPr>
        <w:t>8</w:t>
      </w:r>
    </w:p>
    <w:p w14:paraId="07D4CA84" w14:textId="230E2790" w:rsidR="00DA547B" w:rsidRPr="00850605" w:rsidRDefault="00DA547B" w:rsidP="00850605">
      <w:pPr>
        <w:rPr>
          <w:rFonts w:eastAsiaTheme="minorEastAsia"/>
        </w:rPr>
      </w:pPr>
      <w:r>
        <w:rPr>
          <w:rFonts w:eastAsiaTheme="minorEastAsia"/>
        </w:rPr>
        <w:tab/>
        <w:t>Holding and Sharing information…………………………………………………………3</w:t>
      </w:r>
      <w:r w:rsidR="00094567">
        <w:rPr>
          <w:rFonts w:eastAsiaTheme="minorEastAsia"/>
        </w:rPr>
        <w:t>8</w:t>
      </w:r>
    </w:p>
    <w:p w14:paraId="2CBF4363" w14:textId="21524710" w:rsidR="005E546D" w:rsidRDefault="00647F4C">
      <w:pPr>
        <w:pStyle w:val="TOC3"/>
        <w:rPr>
          <w:rFonts w:asciiTheme="minorHAnsi" w:eastAsiaTheme="minorEastAsia" w:hAnsiTheme="minorHAnsi" w:cstheme="minorBidi"/>
          <w:noProof/>
          <w:kern w:val="2"/>
          <w14:ligatures w14:val="standardContextual"/>
        </w:rPr>
      </w:pPr>
      <w:hyperlink w:anchor="_Toc203645257" w:history="1">
        <w:r w:rsidR="005E546D" w:rsidRPr="00D03907">
          <w:rPr>
            <w:rStyle w:val="Hyperlink"/>
            <w:noProof/>
          </w:rPr>
          <w:t>Safer Recruitment</w:t>
        </w:r>
        <w:r w:rsidR="005E546D">
          <w:rPr>
            <w:noProof/>
            <w:webHidden/>
          </w:rPr>
          <w:tab/>
        </w:r>
        <w:r w:rsidR="005E546D">
          <w:rPr>
            <w:noProof/>
            <w:webHidden/>
          </w:rPr>
          <w:fldChar w:fldCharType="begin"/>
        </w:r>
        <w:r w:rsidR="005E546D">
          <w:rPr>
            <w:noProof/>
            <w:webHidden/>
          </w:rPr>
          <w:instrText xml:space="preserve"> PAGEREF _Toc203645257 \h </w:instrText>
        </w:r>
        <w:r w:rsidR="005E546D">
          <w:rPr>
            <w:noProof/>
            <w:webHidden/>
          </w:rPr>
        </w:r>
        <w:r w:rsidR="005E546D">
          <w:rPr>
            <w:noProof/>
            <w:webHidden/>
          </w:rPr>
          <w:fldChar w:fldCharType="separate"/>
        </w:r>
        <w:r w:rsidR="005E546D">
          <w:rPr>
            <w:noProof/>
            <w:webHidden/>
          </w:rPr>
          <w:t>3</w:t>
        </w:r>
        <w:r w:rsidR="00094567">
          <w:rPr>
            <w:noProof/>
            <w:webHidden/>
          </w:rPr>
          <w:t>8</w:t>
        </w:r>
        <w:r w:rsidR="005E546D">
          <w:rPr>
            <w:noProof/>
            <w:webHidden/>
          </w:rPr>
          <w:fldChar w:fldCharType="end"/>
        </w:r>
      </w:hyperlink>
    </w:p>
    <w:p w14:paraId="4088FEB6" w14:textId="1099222D" w:rsidR="005E546D" w:rsidRDefault="00647F4C">
      <w:pPr>
        <w:pStyle w:val="TOC3"/>
        <w:rPr>
          <w:rFonts w:asciiTheme="minorHAnsi" w:eastAsiaTheme="minorEastAsia" w:hAnsiTheme="minorHAnsi" w:cstheme="minorBidi"/>
          <w:noProof/>
          <w:kern w:val="2"/>
          <w14:ligatures w14:val="standardContextual"/>
        </w:rPr>
      </w:pPr>
      <w:hyperlink w:anchor="_Toc203645258" w:history="1">
        <w:r w:rsidR="005E546D" w:rsidRPr="00D03907">
          <w:rPr>
            <w:rStyle w:val="Hyperlink"/>
            <w:noProof/>
          </w:rPr>
          <w:t>Staff Induction</w:t>
        </w:r>
        <w:r w:rsidR="005E546D">
          <w:rPr>
            <w:noProof/>
            <w:webHidden/>
          </w:rPr>
          <w:tab/>
        </w:r>
        <w:r w:rsidR="005E546D">
          <w:rPr>
            <w:noProof/>
            <w:webHidden/>
          </w:rPr>
          <w:fldChar w:fldCharType="begin"/>
        </w:r>
        <w:r w:rsidR="005E546D">
          <w:rPr>
            <w:noProof/>
            <w:webHidden/>
          </w:rPr>
          <w:instrText xml:space="preserve"> PAGEREF _Toc203645258 \h </w:instrText>
        </w:r>
        <w:r w:rsidR="005E546D">
          <w:rPr>
            <w:noProof/>
            <w:webHidden/>
          </w:rPr>
        </w:r>
        <w:r w:rsidR="005E546D">
          <w:rPr>
            <w:noProof/>
            <w:webHidden/>
          </w:rPr>
          <w:fldChar w:fldCharType="separate"/>
        </w:r>
        <w:r w:rsidR="005E546D">
          <w:rPr>
            <w:noProof/>
            <w:webHidden/>
          </w:rPr>
          <w:t>3</w:t>
        </w:r>
        <w:r w:rsidR="00094567">
          <w:rPr>
            <w:noProof/>
            <w:webHidden/>
          </w:rPr>
          <w:t>8</w:t>
        </w:r>
        <w:r w:rsidR="005E546D">
          <w:rPr>
            <w:noProof/>
            <w:webHidden/>
          </w:rPr>
          <w:fldChar w:fldCharType="end"/>
        </w:r>
      </w:hyperlink>
    </w:p>
    <w:p w14:paraId="30C703E1" w14:textId="351CE82B" w:rsidR="00465FBD" w:rsidRPr="00465FBD" w:rsidRDefault="00647F4C" w:rsidP="00465FBD">
      <w:pPr>
        <w:pStyle w:val="TOC3"/>
        <w:rPr>
          <w:rFonts w:cs="Times New Roman"/>
          <w:noProof/>
          <w:color w:val="0000FF"/>
          <w:u w:val="single"/>
        </w:rPr>
      </w:pPr>
      <w:hyperlink w:anchor="_Toc203645259" w:history="1">
        <w:r w:rsidR="005E546D" w:rsidRPr="00D03907">
          <w:rPr>
            <w:rStyle w:val="Hyperlink"/>
            <w:noProof/>
          </w:rPr>
          <w:t>Health and Safety</w:t>
        </w:r>
        <w:r w:rsidR="005E546D">
          <w:rPr>
            <w:noProof/>
            <w:webHidden/>
          </w:rPr>
          <w:tab/>
        </w:r>
      </w:hyperlink>
      <w:r w:rsidR="00094567">
        <w:rPr>
          <w:rStyle w:val="Hyperlink"/>
          <w:noProof/>
          <w:color w:val="auto"/>
          <w:u w:val="none"/>
        </w:rPr>
        <w:t>39</w:t>
      </w:r>
    </w:p>
    <w:p w14:paraId="3F6E4E6D" w14:textId="2AEC0F9B" w:rsidR="005E546D" w:rsidRDefault="00647F4C">
      <w:pPr>
        <w:pStyle w:val="TOC3"/>
        <w:rPr>
          <w:rFonts w:asciiTheme="minorHAnsi" w:eastAsiaTheme="minorEastAsia" w:hAnsiTheme="minorHAnsi" w:cstheme="minorBidi"/>
          <w:noProof/>
          <w:kern w:val="2"/>
          <w14:ligatures w14:val="standardContextual"/>
        </w:rPr>
      </w:pPr>
      <w:hyperlink w:anchor="_Toc203645260" w:history="1">
        <w:r w:rsidR="005E546D" w:rsidRPr="00D03907">
          <w:rPr>
            <w:rStyle w:val="Hyperlink"/>
            <w:noProof/>
          </w:rPr>
          <w:t>Site Security</w:t>
        </w:r>
        <w:r w:rsidR="005E546D">
          <w:rPr>
            <w:noProof/>
            <w:webHidden/>
          </w:rPr>
          <w:tab/>
        </w:r>
        <w:r w:rsidR="00094567">
          <w:rPr>
            <w:noProof/>
            <w:webHidden/>
          </w:rPr>
          <w:t>39</w:t>
        </w:r>
      </w:hyperlink>
    </w:p>
    <w:p w14:paraId="05C377BB" w14:textId="24B0B7D2" w:rsidR="005E546D" w:rsidRDefault="00647F4C">
      <w:pPr>
        <w:pStyle w:val="TOC3"/>
        <w:rPr>
          <w:rFonts w:asciiTheme="minorHAnsi" w:eastAsiaTheme="minorEastAsia" w:hAnsiTheme="minorHAnsi" w:cstheme="minorBidi"/>
          <w:noProof/>
          <w:kern w:val="2"/>
          <w14:ligatures w14:val="standardContextual"/>
        </w:rPr>
      </w:pPr>
      <w:hyperlink w:anchor="_Toc203645261" w:history="1">
        <w:r w:rsidR="005E546D" w:rsidRPr="00D03907">
          <w:rPr>
            <w:rStyle w:val="Hyperlink"/>
            <w:noProof/>
          </w:rPr>
          <w:t>Off site visits</w:t>
        </w:r>
        <w:r w:rsidR="005E546D">
          <w:rPr>
            <w:noProof/>
            <w:webHidden/>
          </w:rPr>
          <w:tab/>
        </w:r>
        <w:r w:rsidR="00094567">
          <w:rPr>
            <w:noProof/>
            <w:webHidden/>
          </w:rPr>
          <w:t>39</w:t>
        </w:r>
      </w:hyperlink>
    </w:p>
    <w:p w14:paraId="36D4E307" w14:textId="1B23663E" w:rsidR="005E546D" w:rsidRDefault="00647F4C">
      <w:pPr>
        <w:pStyle w:val="TOC3"/>
        <w:rPr>
          <w:rFonts w:asciiTheme="minorHAnsi" w:eastAsiaTheme="minorEastAsia" w:hAnsiTheme="minorHAnsi" w:cstheme="minorBidi"/>
          <w:noProof/>
          <w:kern w:val="2"/>
          <w14:ligatures w14:val="standardContextual"/>
        </w:rPr>
      </w:pPr>
      <w:hyperlink w:anchor="_Toc203645262" w:history="1">
        <w:r w:rsidR="005E546D" w:rsidRPr="00D03907">
          <w:rPr>
            <w:rStyle w:val="Hyperlink"/>
            <w:noProof/>
          </w:rPr>
          <w:t>First Aid</w:t>
        </w:r>
        <w:r w:rsidR="005E546D">
          <w:rPr>
            <w:noProof/>
            <w:webHidden/>
          </w:rPr>
          <w:tab/>
        </w:r>
        <w:r w:rsidR="00094567">
          <w:rPr>
            <w:noProof/>
            <w:webHidden/>
          </w:rPr>
          <w:t>39</w:t>
        </w:r>
      </w:hyperlink>
    </w:p>
    <w:p w14:paraId="20164FD2" w14:textId="2E28168A" w:rsidR="005E546D" w:rsidRDefault="00647F4C">
      <w:pPr>
        <w:pStyle w:val="TOC3"/>
        <w:rPr>
          <w:rFonts w:asciiTheme="minorHAnsi" w:eastAsiaTheme="minorEastAsia" w:hAnsiTheme="minorHAnsi" w:cstheme="minorBidi"/>
          <w:noProof/>
          <w:kern w:val="2"/>
          <w14:ligatures w14:val="standardContextual"/>
        </w:rPr>
      </w:pPr>
      <w:hyperlink w:anchor="_Toc203645263" w:history="1">
        <w:r w:rsidR="005E546D" w:rsidRPr="00D03907">
          <w:rPr>
            <w:rStyle w:val="Hyperlink"/>
            <w:noProof/>
          </w:rPr>
          <w:t>Physical Intervention (use of reasonable force)</w:t>
        </w:r>
        <w:r w:rsidR="005E546D">
          <w:rPr>
            <w:noProof/>
            <w:webHidden/>
          </w:rPr>
          <w:tab/>
        </w:r>
        <w:r w:rsidR="00094567">
          <w:rPr>
            <w:noProof/>
            <w:webHidden/>
          </w:rPr>
          <w:t>29</w:t>
        </w:r>
      </w:hyperlink>
    </w:p>
    <w:p w14:paraId="130101AF" w14:textId="2EA8E412" w:rsidR="005E546D" w:rsidRDefault="00647F4C">
      <w:pPr>
        <w:pStyle w:val="TOC3"/>
        <w:rPr>
          <w:rFonts w:asciiTheme="minorHAnsi" w:eastAsiaTheme="minorEastAsia" w:hAnsiTheme="minorHAnsi" w:cstheme="minorBidi"/>
          <w:noProof/>
          <w:kern w:val="2"/>
          <w14:ligatures w14:val="standardContextual"/>
        </w:rPr>
      </w:pPr>
      <w:hyperlink w:anchor="_Toc203645264" w:history="1">
        <w:r w:rsidR="005E546D" w:rsidRPr="00D03907">
          <w:rPr>
            <w:rStyle w:val="Hyperlink"/>
            <w:noProof/>
          </w:rPr>
          <w:t>Taking and the use and storage of images</w:t>
        </w:r>
        <w:r w:rsidR="005E546D">
          <w:rPr>
            <w:noProof/>
            <w:webHidden/>
          </w:rPr>
          <w:tab/>
        </w:r>
        <w:r w:rsidR="005E546D">
          <w:rPr>
            <w:noProof/>
            <w:webHidden/>
          </w:rPr>
          <w:fldChar w:fldCharType="begin"/>
        </w:r>
        <w:r w:rsidR="005E546D">
          <w:rPr>
            <w:noProof/>
            <w:webHidden/>
          </w:rPr>
          <w:instrText xml:space="preserve"> PAGEREF _Toc203645264 \h </w:instrText>
        </w:r>
        <w:r w:rsidR="005E546D">
          <w:rPr>
            <w:noProof/>
            <w:webHidden/>
          </w:rPr>
        </w:r>
        <w:r w:rsidR="005E546D">
          <w:rPr>
            <w:noProof/>
            <w:webHidden/>
          </w:rPr>
          <w:fldChar w:fldCharType="separate"/>
        </w:r>
        <w:r w:rsidR="005E546D">
          <w:rPr>
            <w:noProof/>
            <w:webHidden/>
          </w:rPr>
          <w:t>4</w:t>
        </w:r>
        <w:r w:rsidR="00094567">
          <w:rPr>
            <w:noProof/>
            <w:webHidden/>
          </w:rPr>
          <w:t>0</w:t>
        </w:r>
        <w:r w:rsidR="005E546D">
          <w:rPr>
            <w:noProof/>
            <w:webHidden/>
          </w:rPr>
          <w:fldChar w:fldCharType="end"/>
        </w:r>
      </w:hyperlink>
    </w:p>
    <w:p w14:paraId="28AA5A9C" w14:textId="2DD156E7" w:rsidR="005E546D" w:rsidRDefault="00647F4C">
      <w:pPr>
        <w:pStyle w:val="TOC3"/>
        <w:rPr>
          <w:rFonts w:asciiTheme="minorHAnsi" w:eastAsiaTheme="minorEastAsia" w:hAnsiTheme="minorHAnsi" w:cstheme="minorBidi"/>
          <w:noProof/>
          <w:kern w:val="2"/>
          <w14:ligatures w14:val="standardContextual"/>
        </w:rPr>
      </w:pPr>
      <w:hyperlink w:anchor="_Toc203645265" w:history="1">
        <w:r w:rsidR="005E546D" w:rsidRPr="00D03907">
          <w:rPr>
            <w:rStyle w:val="Hyperlink"/>
            <w:noProof/>
          </w:rPr>
          <w:t>Transporting pupils</w:t>
        </w:r>
        <w:r w:rsidR="005E546D">
          <w:rPr>
            <w:noProof/>
            <w:webHidden/>
          </w:rPr>
          <w:tab/>
        </w:r>
        <w:r w:rsidR="005E546D">
          <w:rPr>
            <w:noProof/>
            <w:webHidden/>
          </w:rPr>
          <w:fldChar w:fldCharType="begin"/>
        </w:r>
        <w:r w:rsidR="005E546D">
          <w:rPr>
            <w:noProof/>
            <w:webHidden/>
          </w:rPr>
          <w:instrText xml:space="preserve"> PAGEREF _Toc203645265 \h </w:instrText>
        </w:r>
        <w:r w:rsidR="005E546D">
          <w:rPr>
            <w:noProof/>
            <w:webHidden/>
          </w:rPr>
        </w:r>
        <w:r w:rsidR="005E546D">
          <w:rPr>
            <w:noProof/>
            <w:webHidden/>
          </w:rPr>
          <w:fldChar w:fldCharType="separate"/>
        </w:r>
        <w:r w:rsidR="005E546D">
          <w:rPr>
            <w:noProof/>
            <w:webHidden/>
          </w:rPr>
          <w:t>4</w:t>
        </w:r>
        <w:r w:rsidR="00094567">
          <w:rPr>
            <w:noProof/>
            <w:webHidden/>
          </w:rPr>
          <w:t>0</w:t>
        </w:r>
        <w:r w:rsidR="005E546D">
          <w:rPr>
            <w:noProof/>
            <w:webHidden/>
          </w:rPr>
          <w:fldChar w:fldCharType="end"/>
        </w:r>
      </w:hyperlink>
    </w:p>
    <w:p w14:paraId="2A62E9D1" w14:textId="34F59BC8" w:rsidR="005E546D" w:rsidRDefault="00647F4C">
      <w:pPr>
        <w:pStyle w:val="TOC3"/>
        <w:rPr>
          <w:rFonts w:asciiTheme="minorHAnsi" w:eastAsiaTheme="minorEastAsia" w:hAnsiTheme="minorHAnsi" w:cstheme="minorBidi"/>
          <w:noProof/>
          <w:kern w:val="2"/>
          <w14:ligatures w14:val="standardContextual"/>
        </w:rPr>
      </w:pPr>
      <w:hyperlink w:anchor="_Toc203645266" w:history="1">
        <w:r w:rsidR="005E546D" w:rsidRPr="00094567">
          <w:rPr>
            <w:rStyle w:val="Hyperlink"/>
            <w:noProof/>
          </w:rPr>
          <w:t>Disqualification under the childcare act</w:t>
        </w:r>
        <w:r w:rsidR="005E546D" w:rsidRPr="00094567">
          <w:rPr>
            <w:noProof/>
            <w:webHidden/>
          </w:rPr>
          <w:tab/>
        </w:r>
        <w:r w:rsidR="005E546D" w:rsidRPr="00094567">
          <w:rPr>
            <w:noProof/>
            <w:webHidden/>
          </w:rPr>
          <w:fldChar w:fldCharType="begin"/>
        </w:r>
        <w:r w:rsidR="005E546D" w:rsidRPr="00094567">
          <w:rPr>
            <w:noProof/>
            <w:webHidden/>
          </w:rPr>
          <w:instrText xml:space="preserve"> PAGEREF _Toc203645266 \h </w:instrText>
        </w:r>
        <w:r w:rsidR="005E546D" w:rsidRPr="00094567">
          <w:rPr>
            <w:noProof/>
            <w:webHidden/>
          </w:rPr>
        </w:r>
        <w:r w:rsidR="005E546D" w:rsidRPr="00094567">
          <w:rPr>
            <w:noProof/>
            <w:webHidden/>
          </w:rPr>
          <w:fldChar w:fldCharType="separate"/>
        </w:r>
        <w:r w:rsidR="005E546D" w:rsidRPr="00094567">
          <w:rPr>
            <w:noProof/>
            <w:webHidden/>
          </w:rPr>
          <w:t>4</w:t>
        </w:r>
        <w:r w:rsidR="00094567" w:rsidRPr="00094567">
          <w:rPr>
            <w:noProof/>
            <w:webHidden/>
          </w:rPr>
          <w:t>0</w:t>
        </w:r>
        <w:r w:rsidR="005E546D" w:rsidRPr="00094567">
          <w:rPr>
            <w:noProof/>
            <w:webHidden/>
          </w:rPr>
          <w:fldChar w:fldCharType="end"/>
        </w:r>
      </w:hyperlink>
    </w:p>
    <w:p w14:paraId="2FB0B3EB" w14:textId="60E684E7" w:rsidR="005E546D" w:rsidRDefault="00647F4C">
      <w:pPr>
        <w:pStyle w:val="TOC3"/>
        <w:rPr>
          <w:rFonts w:asciiTheme="minorHAnsi" w:eastAsiaTheme="minorEastAsia" w:hAnsiTheme="minorHAnsi" w:cstheme="minorBidi"/>
          <w:noProof/>
          <w:kern w:val="2"/>
          <w14:ligatures w14:val="standardContextual"/>
        </w:rPr>
      </w:pPr>
      <w:hyperlink w:anchor="_Toc203645267" w:history="1">
        <w:r w:rsidR="005E546D" w:rsidRPr="00D03907">
          <w:rPr>
            <w:rStyle w:val="Hyperlink"/>
            <w:noProof/>
          </w:rPr>
          <w:t>Community Safety Incidents</w:t>
        </w:r>
        <w:r w:rsidR="005E546D">
          <w:rPr>
            <w:noProof/>
            <w:webHidden/>
          </w:rPr>
          <w:tab/>
        </w:r>
        <w:r w:rsidR="005E546D">
          <w:rPr>
            <w:noProof/>
            <w:webHidden/>
          </w:rPr>
          <w:fldChar w:fldCharType="begin"/>
        </w:r>
        <w:r w:rsidR="005E546D">
          <w:rPr>
            <w:noProof/>
            <w:webHidden/>
          </w:rPr>
          <w:instrText xml:space="preserve"> PAGEREF _Toc203645267 \h </w:instrText>
        </w:r>
        <w:r w:rsidR="005E546D">
          <w:rPr>
            <w:noProof/>
            <w:webHidden/>
          </w:rPr>
        </w:r>
        <w:r w:rsidR="005E546D">
          <w:rPr>
            <w:noProof/>
            <w:webHidden/>
          </w:rPr>
          <w:fldChar w:fldCharType="separate"/>
        </w:r>
        <w:r w:rsidR="005E546D">
          <w:rPr>
            <w:noProof/>
            <w:webHidden/>
          </w:rPr>
          <w:t>4</w:t>
        </w:r>
        <w:r w:rsidR="00094567">
          <w:rPr>
            <w:noProof/>
            <w:webHidden/>
          </w:rPr>
          <w:t>0</w:t>
        </w:r>
        <w:r w:rsidR="005E546D">
          <w:rPr>
            <w:noProof/>
            <w:webHidden/>
          </w:rPr>
          <w:fldChar w:fldCharType="end"/>
        </w:r>
      </w:hyperlink>
    </w:p>
    <w:p w14:paraId="28F312AB" w14:textId="4B85F4FB" w:rsidR="005E546D" w:rsidRDefault="00647F4C">
      <w:pPr>
        <w:pStyle w:val="TOC1"/>
        <w:tabs>
          <w:tab w:val="right" w:leader="dot" w:pos="9737"/>
        </w:tabs>
        <w:rPr>
          <w:rFonts w:asciiTheme="minorHAnsi" w:eastAsiaTheme="minorEastAsia" w:hAnsiTheme="minorHAnsi" w:cstheme="minorBidi"/>
          <w:noProof/>
          <w:kern w:val="2"/>
          <w14:ligatures w14:val="standardContextual"/>
        </w:rPr>
      </w:pPr>
      <w:hyperlink w:anchor="_Toc203645268" w:history="1">
        <w:r w:rsidR="005E546D" w:rsidRPr="00D03907">
          <w:rPr>
            <w:rStyle w:val="Hyperlink"/>
            <w:noProof/>
          </w:rPr>
          <w:t>Use of school or college premises for non-school / college activities</w:t>
        </w:r>
        <w:r w:rsidR="005E546D">
          <w:rPr>
            <w:noProof/>
            <w:webHidden/>
          </w:rPr>
          <w:tab/>
        </w:r>
        <w:r w:rsidR="005E546D">
          <w:rPr>
            <w:noProof/>
            <w:webHidden/>
          </w:rPr>
          <w:fldChar w:fldCharType="begin"/>
        </w:r>
        <w:r w:rsidR="005E546D">
          <w:rPr>
            <w:noProof/>
            <w:webHidden/>
          </w:rPr>
          <w:instrText xml:space="preserve"> PAGEREF _Toc203645268 \h </w:instrText>
        </w:r>
        <w:r w:rsidR="005E546D">
          <w:rPr>
            <w:noProof/>
            <w:webHidden/>
          </w:rPr>
        </w:r>
        <w:r w:rsidR="005E546D">
          <w:rPr>
            <w:noProof/>
            <w:webHidden/>
          </w:rPr>
          <w:fldChar w:fldCharType="separate"/>
        </w:r>
        <w:r w:rsidR="005E546D">
          <w:rPr>
            <w:noProof/>
            <w:webHidden/>
          </w:rPr>
          <w:t>4</w:t>
        </w:r>
        <w:r w:rsidR="00094567">
          <w:rPr>
            <w:noProof/>
            <w:webHidden/>
          </w:rPr>
          <w:t>1</w:t>
        </w:r>
        <w:r w:rsidR="005E546D">
          <w:rPr>
            <w:noProof/>
            <w:webHidden/>
          </w:rPr>
          <w:fldChar w:fldCharType="end"/>
        </w:r>
      </w:hyperlink>
    </w:p>
    <w:p w14:paraId="6AEDBA5C" w14:textId="101FEADD" w:rsidR="000C1E49" w:rsidRPr="00C07C5A" w:rsidRDefault="000C1E49" w:rsidP="0EAD5EDF">
      <w:pPr>
        <w:pStyle w:val="ListParagraph"/>
        <w:rPr>
          <w:rStyle w:val="Strong"/>
        </w:rPr>
      </w:pPr>
      <w:r w:rsidRPr="0EAD5EDF">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3" w:name="_Toc481489360"/>
      <w:r w:rsidRPr="0EAD5EDF">
        <w:t xml:space="preserve">Any links to local or national advice and guidance can be accessed via the safeguarding in education webpages: </w:t>
      </w:r>
      <w:hyperlink r:id="rId25">
        <w:r w:rsidRPr="0EAD5EDF">
          <w:rPr>
            <w:rStyle w:val="Hyperlink"/>
          </w:rPr>
          <w:t>www.hants.gov.uk/educationandlearning/safeguardingchildren/guidance</w:t>
        </w:r>
      </w:hyperlink>
      <w:bookmarkEnd w:id="3"/>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647F4C" w:rsidP="0EAD5EDF">
      <w:hyperlink r:id="rId26">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7">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0693CE3C" w14:textId="702D6F7C" w:rsidR="00830C7F" w:rsidRPr="00C41AE2" w:rsidRDefault="00647F4C" w:rsidP="0EAD5EDF">
      <w:pPr>
        <w:rPr>
          <w:b/>
          <w:bCs/>
        </w:rPr>
      </w:pPr>
      <w:hyperlink r:id="rId28">
        <w:r w:rsidR="00C82F4E" w:rsidRPr="0EAD5EDF">
          <w:rPr>
            <w:rStyle w:val="Hyperlink"/>
            <w:rFonts w:cs="Arial"/>
          </w:rPr>
          <w:t>http://hipsprocedures.org.uk/page/contents</w:t>
        </w:r>
      </w:hyperlink>
      <w:r w:rsidR="00C82F4E" w:rsidRPr="0EAD5EDF">
        <w:rPr>
          <w:rStyle w:val="Hyperlink"/>
          <w:rFonts w:cs="Arial"/>
        </w:rPr>
        <w:t xml:space="preserve"> </w:t>
      </w:r>
      <w:r w:rsidR="00E80A14" w:rsidRPr="0EAD5EDF">
        <w:rPr>
          <w:b/>
          <w:bCs/>
        </w:rPr>
        <w:br w:type="page"/>
      </w:r>
      <w:bookmarkStart w:id="4" w:name="_Toc17197715"/>
      <w:r w:rsidR="00400CEF" w:rsidRPr="00400CEF">
        <w:rPr>
          <w:b/>
          <w:bCs/>
        </w:rPr>
        <w:lastRenderedPageBreak/>
        <w:t xml:space="preserve">Saxon Wood </w:t>
      </w:r>
      <w:r w:rsidR="00830C7F" w:rsidRPr="0EAD5EDF">
        <w:rPr>
          <w:b/>
          <w:bCs/>
        </w:rPr>
        <w:t xml:space="preserve">Safeguarding </w:t>
      </w:r>
      <w:r w:rsidR="00BB27B0" w:rsidRPr="0EAD5EDF">
        <w:rPr>
          <w:b/>
          <w:bCs/>
        </w:rPr>
        <w:t>Policy</w:t>
      </w:r>
      <w:bookmarkEnd w:id="4"/>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61C31B2" w14:textId="77777777" w:rsidR="00F9274C" w:rsidRPr="00C07C5A" w:rsidRDefault="00F9274C" w:rsidP="0EAD5EDF"/>
    <w:p w14:paraId="22AB53CE" w14:textId="1A1AC94E" w:rsidR="00830C7F" w:rsidRPr="00C07C5A" w:rsidRDefault="006E7F77" w:rsidP="0EAD5EDF">
      <w:pPr>
        <w:rPr>
          <w:highlight w:val="yellow"/>
        </w:rPr>
      </w:pPr>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" strokecolor="#7f7f7f" strokeweight="1.5pt">
                <v:textbo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This policy should be read in conjunction with the school</w:t>
      </w:r>
      <w:r w:rsidR="00E26CBD" w:rsidRPr="0EAD5EDF">
        <w:t>’</w:t>
      </w:r>
      <w:r w:rsidR="00830C7F" w:rsidRPr="0EAD5EDF">
        <w:t xml:space="preserve">s Child Protection Policy and </w:t>
      </w:r>
      <w:r w:rsidR="00830C7F" w:rsidRPr="00400CEF">
        <w:t>Staff Code of Conduct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" strokecolor="#7f7f7f" strokeweight="1.5pt">
                <v:textbo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lastRenderedPageBreak/>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2908A72E" w:rsidR="00BB27B0" w:rsidRPr="00C07C5A" w:rsidRDefault="00BB27B0" w:rsidP="0EAD5EDF"/>
    <w:p w14:paraId="5CCB2E80" w14:textId="77777777" w:rsidR="00BB27B0" w:rsidRPr="00C07C5A" w:rsidRDefault="00BB27B0" w:rsidP="0EAD5EDF"/>
    <w:p w14:paraId="66C8917F" w14:textId="29AC0773" w:rsidR="007E1A65" w:rsidRPr="00094567" w:rsidRDefault="00EB5D20" w:rsidP="00094567">
      <w:pPr>
        <w:rPr>
          <w:b/>
          <w:bCs/>
        </w:rPr>
      </w:pPr>
      <w:bookmarkStart w:id="5" w:name="_Toc17197716"/>
      <w:bookmarkStart w:id="6" w:name="_Toc203645205"/>
      <w:bookmarkEnd w:id="0"/>
      <w:bookmarkEnd w:id="1"/>
      <w:r w:rsidRPr="00094567">
        <w:rPr>
          <w:b/>
          <w:bCs/>
        </w:rPr>
        <w:t>Areas of Safeguarding</w:t>
      </w:r>
      <w:bookmarkEnd w:id="5"/>
      <w:bookmarkEnd w:id="6"/>
    </w:p>
    <w:p w14:paraId="3782B0D8" w14:textId="77777777" w:rsidR="00EB5D20" w:rsidRPr="00C07C5A" w:rsidRDefault="00EB5D20" w:rsidP="0EAD5EDF"/>
    <w:p w14:paraId="2BC7240A" w14:textId="13B590B9"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proofErr w:type="gramStart"/>
      <w:r w:rsidR="00CC7B40" w:rsidRPr="0EAD5EDF">
        <w:t>areas:-</w:t>
      </w:r>
      <w:proofErr w:type="gramEnd"/>
      <w:r w:rsidR="00CC7B40" w:rsidRPr="0EAD5EDF">
        <w:t xml:space="preserve">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8E4BC1" w14:textId="77777777" w:rsidR="00A76D84" w:rsidRDefault="00A76D84" w:rsidP="0EAD5EDF">
      <w:r w:rsidRPr="0EAD5EDF">
        <w:t>Key personnel</w:t>
      </w:r>
    </w:p>
    <w:p w14:paraId="63FD3069" w14:textId="77777777" w:rsidR="00A76D84" w:rsidRDefault="00A76D84" w:rsidP="0EAD5EDF"/>
    <w:p w14:paraId="659BBCB0" w14:textId="77777777" w:rsidR="00400CEF" w:rsidRDefault="00A76D84" w:rsidP="0EAD5EDF">
      <w:r w:rsidRPr="0EAD5EDF">
        <w:t>The designated safeguarding lead for the school is:</w:t>
      </w:r>
      <w:r w:rsidR="00400CEF">
        <w:t xml:space="preserve"> </w:t>
      </w:r>
    </w:p>
    <w:p w14:paraId="0F17DF21" w14:textId="22A2A4F3" w:rsidR="00A76D84" w:rsidRDefault="00400CEF" w:rsidP="0EAD5EDF">
      <w:r>
        <w:t>Jakki Alexander</w:t>
      </w:r>
    </w:p>
    <w:p w14:paraId="21D7A04D" w14:textId="77777777" w:rsidR="00A76D84" w:rsidRDefault="00A76D84" w:rsidP="0EAD5EDF"/>
    <w:p w14:paraId="682D5CFF" w14:textId="6EE4A4D6" w:rsidR="00A76D84" w:rsidRDefault="00A76D84" w:rsidP="0EAD5EDF">
      <w:r w:rsidRPr="0EAD5EDF">
        <w:t>The deputy</w:t>
      </w:r>
      <w:r w:rsidR="004813C6" w:rsidRPr="0EAD5EDF">
        <w:t xml:space="preserve"> designated</w:t>
      </w:r>
      <w:r w:rsidRPr="0EAD5EDF">
        <w:t xml:space="preserve"> safeguarding lead</w:t>
      </w:r>
      <w:r w:rsidR="00400CEF">
        <w:t>s</w:t>
      </w:r>
      <w:r w:rsidRPr="0EAD5EDF">
        <w:t xml:space="preserve"> </w:t>
      </w:r>
      <w:r w:rsidRPr="00400CEF">
        <w:t>are:</w:t>
      </w:r>
    </w:p>
    <w:p w14:paraId="549490AA" w14:textId="245F73C7" w:rsidR="00400CEF" w:rsidRDefault="00400CEF" w:rsidP="0EAD5EDF">
      <w:r>
        <w:t>Laura Burling</w:t>
      </w:r>
    </w:p>
    <w:p w14:paraId="51DBDB9E" w14:textId="60200368" w:rsidR="00400CEF" w:rsidRDefault="00400CEF" w:rsidP="0EAD5EDF">
      <w:r>
        <w:t>Amy Wheeler</w:t>
      </w:r>
    </w:p>
    <w:p w14:paraId="472F93F5" w14:textId="122E047F" w:rsidR="00400CEF" w:rsidRPr="00A76D84" w:rsidRDefault="00400CEF" w:rsidP="0EAD5EDF">
      <w:r>
        <w:t>Hannah Hyatt (From November 2025)</w:t>
      </w:r>
    </w:p>
    <w:p w14:paraId="24C06689" w14:textId="77777777" w:rsidR="00C75CC8" w:rsidRDefault="00DF294F" w:rsidP="0EAD5EDF">
      <w:pPr>
        <w:pStyle w:val="Heading1"/>
      </w:pPr>
      <w:r w:rsidRPr="0EAD5EDF">
        <w:br w:type="page"/>
      </w:r>
      <w:bookmarkStart w:id="7" w:name="_Toc17197717"/>
      <w:bookmarkStart w:id="8" w:name="_Toc203645206"/>
      <w:r w:rsidR="00C75CC8" w:rsidRPr="0EAD5EDF">
        <w:lastRenderedPageBreak/>
        <w:t>Part 1 – High risk and emerging safeguarding issues</w:t>
      </w:r>
      <w:bookmarkEnd w:id="7"/>
      <w:bookmarkEnd w:id="8"/>
    </w:p>
    <w:p w14:paraId="029E7B09" w14:textId="77777777" w:rsidR="004813C6" w:rsidRPr="00FA6CA5" w:rsidRDefault="004813C6" w:rsidP="0EAD5EDF">
      <w:pPr>
        <w:pStyle w:val="Heading2"/>
      </w:pPr>
      <w:bookmarkStart w:id="9" w:name="_Toc17197718"/>
      <w:bookmarkStart w:id="10" w:name="_Toc203645207"/>
      <w:r w:rsidRPr="0EAD5EDF">
        <w:t>Contextual Safeguarding</w:t>
      </w:r>
      <w:bookmarkEnd w:id="9"/>
      <w:bookmarkEnd w:id="10"/>
    </w:p>
    <w:p w14:paraId="14E2BE39" w14:textId="77777777" w:rsidR="004813C6" w:rsidRPr="00FA6CA5" w:rsidRDefault="004813C6" w:rsidP="0EAD5EDF"/>
    <w:p w14:paraId="59A83BCB" w14:textId="15529E71" w:rsidR="004A4E63" w:rsidRDefault="004A4E63" w:rsidP="0EAD5EDF">
      <w:r w:rsidRPr="0EAD5EDF">
        <w:t xml:space="preserve">All staff should be aware that safeguarding incidents and/or behaviours can be associated with factors outside the </w:t>
      </w:r>
      <w:r w:rsidR="00400CEF">
        <w:t>school</w:t>
      </w:r>
      <w:r w:rsidRPr="0EAD5EDF">
        <w:t xml:space="preserve"> and/or can occur between children outside of </w:t>
      </w:r>
      <w:r w:rsidRPr="00400CEF">
        <w:t>our schoo</w:t>
      </w:r>
      <w:r w:rsidR="00400CEF" w:rsidRPr="00400CEF">
        <w:t>l</w:t>
      </w:r>
      <w:r w:rsidRPr="0EAD5EDF">
        <w:t xml:space="preserve">. All staff, but especially the designated and </w:t>
      </w:r>
      <w:r w:rsidRPr="00400CEF">
        <w:t>deputies</w:t>
      </w:r>
      <w:r w:rsidRPr="0EAD5EDF">
        <w:t xml:space="preserve"> safeguarding leads should consider whether children are at risk of abuse or exploitation in situations outside their families. </w:t>
      </w:r>
    </w:p>
    <w:p w14:paraId="6BCE0B76" w14:textId="77777777" w:rsidR="00923120" w:rsidRDefault="00923120" w:rsidP="0EAD5EDF"/>
    <w:p w14:paraId="260AB63C" w14:textId="77777777" w:rsidR="004A4E63" w:rsidRDefault="004A4E63" w:rsidP="0EAD5EDF">
      <w:r w:rsidRPr="0EAD5EDF">
        <w:t xml:space="preserve">Risk and harm outside of the family can take a variety of different forms and children can be vulnerable to sexual exploitation, criminal exploitation, and serious youth violence in addition to other risks. </w:t>
      </w:r>
    </w:p>
    <w:p w14:paraId="03FDED53" w14:textId="77777777" w:rsidR="004A4E63" w:rsidRPr="00FA6CA5" w:rsidRDefault="004A4E63" w:rsidP="0EAD5EDF"/>
    <w:p w14:paraId="19A8D6FE" w14:textId="34F10134"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6590A283" w14:textId="77777777" w:rsidR="00923120" w:rsidRPr="00FA6CA5" w:rsidRDefault="00923120" w:rsidP="0EAD5EDF"/>
    <w:p w14:paraId="7D4C9946" w14:textId="67ADBED0"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14:paraId="7EA10BCF" w14:textId="77777777" w:rsidR="00FA6CA5" w:rsidRPr="004813C6" w:rsidRDefault="00FA6CA5" w:rsidP="0EAD5EDF"/>
    <w:p w14:paraId="034F0E4C" w14:textId="77777777" w:rsidR="00C75CC8" w:rsidRPr="006E713F" w:rsidRDefault="00C75CC8" w:rsidP="0EAD5EDF">
      <w:pPr>
        <w:pStyle w:val="Heading2"/>
      </w:pPr>
      <w:bookmarkStart w:id="11" w:name="_Toc17197719"/>
      <w:bookmarkStart w:id="12" w:name="_Toc203645208"/>
      <w:r w:rsidRPr="0EAD5EDF">
        <w:t>Preventing Radicalisation and Extremism</w:t>
      </w:r>
      <w:bookmarkEnd w:id="11"/>
      <w:bookmarkEnd w:id="12"/>
    </w:p>
    <w:p w14:paraId="0AE42419" w14:textId="77777777" w:rsidR="00661C75" w:rsidRPr="00C07C5A" w:rsidRDefault="00661C75" w:rsidP="0EAD5EDF"/>
    <w:p w14:paraId="6D49862F" w14:textId="78C2BCBB"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to radicalisation. The risks </w:t>
      </w:r>
      <w:r w:rsidR="007B657E" w:rsidRPr="0EAD5EDF">
        <w:t xml:space="preserve">include, but are not limited to, </w:t>
      </w:r>
      <w:r w:rsidRPr="0EAD5EDF">
        <w:t>political</w:t>
      </w:r>
      <w:r w:rsidR="001B5CC2" w:rsidRPr="0EAD5EDF">
        <w:t>,</w:t>
      </w:r>
      <w:r w:rsidRPr="0EAD5EDF">
        <w:t xml:space="preserve"> </w:t>
      </w:r>
      <w:r w:rsidR="00C41AE2" w:rsidRPr="0EAD5EDF">
        <w:t>e</w:t>
      </w:r>
      <w:r w:rsidRPr="0EAD5EDF">
        <w:t>nvironmental</w:t>
      </w:r>
      <w:r w:rsidR="001B5CC2" w:rsidRPr="0EAD5EDF">
        <w:t>,</w:t>
      </w:r>
      <w:r w:rsidRPr="0EAD5EDF">
        <w:t xml:space="preserve"> animal rights</w:t>
      </w:r>
      <w:r w:rsidR="002302E2">
        <w:t xml:space="preserve"> or </w:t>
      </w:r>
      <w:r w:rsidR="70854505" w:rsidRPr="0EAD5EDF">
        <w:t>faith-based</w:t>
      </w:r>
      <w:r w:rsidRPr="0EAD5EDF">
        <w:t xml:space="preserve"> extremism that may lead to a child becoming radicalised. </w:t>
      </w:r>
      <w:r w:rsidR="00DF294F" w:rsidRPr="0EAD5EDF">
        <w:t xml:space="preserve">All staff have </w:t>
      </w:r>
      <w:r w:rsidR="00DF294F" w:rsidRPr="00400CEF">
        <w:t>undertaken e-learning</w:t>
      </w:r>
      <w:r w:rsidR="00DF294F" w:rsidRPr="0EAD5EDF">
        <w:t xml:space="preserve"> in order that they can identify the signs of children being radicalised.</w:t>
      </w:r>
    </w:p>
    <w:p w14:paraId="38ADA543" w14:textId="77777777" w:rsidR="001B5CC2" w:rsidRPr="00C41AE2" w:rsidRDefault="001B5CC2" w:rsidP="0EAD5EDF"/>
    <w:p w14:paraId="78A9D121" w14:textId="137F44C5"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p>
    <w:p w14:paraId="25C8DE5E" w14:textId="77777777" w:rsidR="00C75CC8" w:rsidRPr="00C07C5A" w:rsidRDefault="00C75CC8"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29"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40DD3314" w14:textId="77777777" w:rsidR="00BD6389" w:rsidRDefault="00BD6389" w:rsidP="0EAD5EDF">
      <w:pPr>
        <w:pStyle w:val="Heading2"/>
      </w:pPr>
      <w:bookmarkStart w:id="13" w:name="_Toc17197720"/>
    </w:p>
    <w:p w14:paraId="6423B165" w14:textId="03F3F3D0" w:rsidR="00963314" w:rsidRPr="006E713F" w:rsidRDefault="00CB1602" w:rsidP="0EAD5EDF">
      <w:pPr>
        <w:pStyle w:val="Heading2"/>
      </w:pPr>
      <w:bookmarkStart w:id="14" w:name="_Toc203645209"/>
      <w:r>
        <w:t>G</w:t>
      </w:r>
      <w:r w:rsidR="00963314" w:rsidRPr="0EAD5EDF">
        <w:t>ender based violence / Violence against women and girls</w:t>
      </w:r>
      <w:bookmarkEnd w:id="13"/>
      <w:bookmarkEnd w:id="14"/>
    </w:p>
    <w:p w14:paraId="48596255" w14:textId="77777777" w:rsidR="00963314" w:rsidRPr="00C07C5A" w:rsidRDefault="00963314" w:rsidP="0EAD5EDF"/>
    <w:p w14:paraId="281E2D46" w14:textId="77777777" w:rsidR="00963314" w:rsidRPr="00C07C5A" w:rsidRDefault="00647F4C" w:rsidP="0EAD5EDF">
      <w:pPr>
        <w:rPr>
          <w:i/>
          <w:iCs/>
        </w:rPr>
      </w:pPr>
      <w:hyperlink r:id="rId30">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5FA812A3"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women and girls. Within the context of this safeguarding policy the following sections are how we respond to violence against girls</w:t>
      </w:r>
      <w:r w:rsidR="000E49CB" w:rsidRPr="00400CEF">
        <w:t>: f</w:t>
      </w:r>
      <w:r w:rsidRPr="00400CEF">
        <w:t xml:space="preserve">emale genital mutilation, </w:t>
      </w:r>
      <w:r w:rsidR="00A92AFD" w:rsidRPr="00400CEF">
        <w:t xml:space="preserve">virginity testing and </w:t>
      </w:r>
      <w:r w:rsidR="00DE7B27" w:rsidRPr="00400CEF">
        <w:t>hymenoplasty, forced</w:t>
      </w:r>
      <w:r w:rsidRPr="00400CEF">
        <w:t xml:space="preserve"> marriage, honour</w:t>
      </w:r>
      <w:r w:rsidR="00E66867" w:rsidRPr="00400CEF">
        <w:t>-</w:t>
      </w:r>
      <w:r w:rsidRPr="00400CEF">
        <w:t>based violence and teenage relationship abuse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5" w:name="_Toc17197721"/>
      <w:bookmarkStart w:id="16" w:name="_Toc203645210"/>
      <w:r w:rsidRPr="0EAD5EDF">
        <w:t>Female Genital Mutilation (FGM)</w:t>
      </w:r>
      <w:bookmarkEnd w:id="15"/>
      <w:bookmarkEnd w:id="16"/>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041025" w14:textId="77777777" w:rsidR="0024270E" w:rsidRDefault="0024270E" w:rsidP="0EAD5EDF"/>
    <w:p w14:paraId="45910AE1" w14:textId="77777777" w:rsidR="0024270E" w:rsidRPr="003439AF" w:rsidRDefault="0024270E" w:rsidP="0024270E">
      <w:pPr>
        <w:rPr>
          <w:b/>
          <w:bCs/>
          <w:sz w:val="26"/>
          <w:szCs w:val="26"/>
        </w:rPr>
      </w:pPr>
      <w:r w:rsidRPr="00400CEF">
        <w:rPr>
          <w:b/>
          <w:bCs/>
          <w:sz w:val="26"/>
          <w:szCs w:val="26"/>
        </w:rPr>
        <w:t>Virginity testing and hymenoplasty:</w:t>
      </w:r>
    </w:p>
    <w:p w14:paraId="54909B8F" w14:textId="77777777" w:rsidR="00867EB0" w:rsidRPr="0024270E" w:rsidRDefault="00867EB0" w:rsidP="0024270E">
      <w:pPr>
        <w:rPr>
          <w:b/>
          <w:bCs/>
        </w:rPr>
      </w:pPr>
    </w:p>
    <w:p w14:paraId="33BDDF6C" w14:textId="268A1225" w:rsidR="000B44C1" w:rsidRPr="00C07C5A" w:rsidRDefault="00AE1BAE" w:rsidP="000B44C1">
      <w:r w:rsidRPr="00867EB0">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w:t>
      </w:r>
      <w:r w:rsidRPr="00867EB0">
        <w:lastRenderedPageBreak/>
        <w:t xml:space="preserve">for whom they are responsible. </w:t>
      </w:r>
      <w:r w:rsidR="000B44C1" w:rsidRPr="00867EB0">
        <w:t xml:space="preserve">For cases where it is believed that a girl may be vulnerable 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47E03A51" w14:textId="0C27AD8F" w:rsidR="00087A19" w:rsidRPr="00C07C5A" w:rsidRDefault="00087A19" w:rsidP="0EAD5EDF">
      <w:pPr>
        <w:pStyle w:val="Heading3"/>
      </w:pPr>
      <w:bookmarkStart w:id="17" w:name="_Toc17197722"/>
      <w:bookmarkStart w:id="18" w:name="_Toc203645211"/>
      <w:r w:rsidRPr="0EAD5EDF">
        <w:t>Forced Marriage</w:t>
      </w:r>
      <w:bookmarkEnd w:id="17"/>
      <w:bookmarkEnd w:id="18"/>
    </w:p>
    <w:p w14:paraId="002A0095" w14:textId="39EF8523" w:rsidR="007209BF" w:rsidRDefault="00BA3139" w:rsidP="0EAD5EDF">
      <w:r w:rsidRPr="00400CEF">
        <w:t xml:space="preserve">[an alternative and </w:t>
      </w:r>
      <w:r w:rsidR="00AA5A88" w:rsidRPr="00400CEF">
        <w:t xml:space="preserve">fuller summary about the </w:t>
      </w:r>
      <w:r w:rsidR="002D7B50" w:rsidRPr="00400CEF">
        <w:t xml:space="preserve">risk and impact of forced marriage on pupils can be found in </w:t>
      </w:r>
      <w:r w:rsidR="002431C7" w:rsidRPr="00400CEF">
        <w:t xml:space="preserve">the </w:t>
      </w:r>
      <w:hyperlink r:id="rId31">
        <w:r w:rsidR="00ED2378" w:rsidRPr="00400CEF">
          <w:rPr>
            <w:rStyle w:val="Hyperlink"/>
            <w:rFonts w:cs="Arial"/>
          </w:rPr>
          <w:t>multi-agency guidance of the forced marriage unit</w:t>
        </w:r>
      </w:hyperlink>
      <w:r w:rsidR="00503A5B" w:rsidRPr="00400CEF">
        <w:t xml:space="preserve"> page </w:t>
      </w:r>
      <w:r w:rsidR="0026597F" w:rsidRPr="00400CEF">
        <w:t xml:space="preserve">32 </w:t>
      </w:r>
      <w:bookmarkStart w:id="19" w:name="_Int_ilSIwxTb"/>
      <w:r w:rsidR="0026597F" w:rsidRPr="00400CEF">
        <w:t xml:space="preserve">- </w:t>
      </w:r>
      <w:r w:rsidR="00ED2378" w:rsidRPr="00400CEF">
        <w:t xml:space="preserve"> </w:t>
      </w:r>
      <w:r w:rsidR="0026597F" w:rsidRPr="00400CEF">
        <w:t>36</w:t>
      </w:r>
      <w:bookmarkEnd w:id="19"/>
      <w:r w:rsidR="0026597F" w:rsidRPr="00400CEF">
        <w:t>]</w:t>
      </w:r>
    </w:p>
    <w:p w14:paraId="3EBAF6B2" w14:textId="77777777" w:rsidR="00BA3139" w:rsidRPr="00C07C5A" w:rsidRDefault="00BA3139" w:rsidP="0EAD5EDF"/>
    <w:p w14:paraId="66650EB9" w14:textId="77777777" w:rsidR="00087CB1" w:rsidRPr="00C07C5A" w:rsidRDefault="00087CB1" w:rsidP="0EAD5EDF">
      <w:r w:rsidRPr="0EAD5EDF">
        <w:t xml:space="preserve">In the case of children: ‘a forced marriage is a marriage in which one or both spouses </w:t>
      </w:r>
    </w:p>
    <w:p w14:paraId="4DF2AAB2" w14:textId="77777777" w:rsidR="00087CB1" w:rsidRPr="00C07C5A" w:rsidRDefault="00087CB1" w:rsidP="0EAD5EDF">
      <w:r w:rsidRPr="0EAD5EDF">
        <w:t xml:space="preserve">cannot consent to the marriage and duress is involved. Duress can include physical, </w:t>
      </w:r>
    </w:p>
    <w:p w14:paraId="718B4E92" w14:textId="08A2E333" w:rsidR="00087CB1" w:rsidRDefault="00087CB1" w:rsidP="0EAD5EDF">
      <w:r w:rsidRPr="0EAD5EDF">
        <w:rPr>
          <w:i/>
          <w:iCs/>
        </w:rPr>
        <w:t>psychological, financial, sexual and emotional pressure</w:t>
      </w:r>
      <w:r w:rsidR="001B1E46" w:rsidRPr="0EAD5EDF">
        <w:rPr>
          <w:i/>
          <w:iCs/>
        </w:rPr>
        <w:t>.</w:t>
      </w:r>
      <w:r w:rsidRPr="0EAD5EDF">
        <w:rPr>
          <w:i/>
          <w:iCs/>
        </w:rPr>
        <w:t>’</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4D00F5CB" w14:textId="77777777" w:rsidR="005C2F40"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p>
    <w:p w14:paraId="38E24C0E" w14:textId="77777777" w:rsidR="00087CB1" w:rsidRPr="00C07C5A" w:rsidRDefault="00087CB1" w:rsidP="0EAD5EDF">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Default="00087CB1" w:rsidP="0EAD5EDF">
      <w:pPr>
        <w:rPr>
          <w:i/>
          <w:iCs/>
        </w:rPr>
      </w:pPr>
      <w:r w:rsidRPr="0EAD5EDF">
        <w:t xml:space="preserve">On their own, these characteristics may not indicate forced marriage. However, it is important to be satisfied that where these behaviours occur, they are not linked to forced </w:t>
      </w:r>
      <w:r w:rsidRPr="0EAD5EDF">
        <w:lastRenderedPageBreak/>
        <w:t>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0907E239" w14:textId="6FB53F7F" w:rsidR="007209BF" w:rsidRPr="008B7FBF" w:rsidRDefault="007209BF" w:rsidP="0EAD5EDF">
      <w:pPr>
        <w:pStyle w:val="Heading3"/>
      </w:pPr>
      <w:bookmarkStart w:id="20" w:name="_Toc17197723"/>
      <w:bookmarkStart w:id="21" w:name="_Toc203645212"/>
      <w:r w:rsidRPr="0EAD5EDF">
        <w:t>Honour</w:t>
      </w:r>
      <w:r w:rsidR="00CF1757" w:rsidRPr="0EAD5EDF">
        <w:t>-</w:t>
      </w:r>
      <w:r w:rsidRPr="0EAD5EDF">
        <w:t xml:space="preserve">Based </w:t>
      </w:r>
      <w:bookmarkEnd w:id="20"/>
      <w:r w:rsidR="006F678F" w:rsidRPr="0EAD5EDF">
        <w:t>Abuse</w:t>
      </w:r>
      <w:bookmarkEnd w:id="21"/>
    </w:p>
    <w:p w14:paraId="0E7E5AE2" w14:textId="77777777" w:rsidR="00215B00" w:rsidRPr="008B7FBF" w:rsidRDefault="00215B00" w:rsidP="0EAD5EDF"/>
    <w:p w14:paraId="361A60D7" w14:textId="7636DEAD" w:rsidR="00034A17" w:rsidRDefault="00B07AFE" w:rsidP="0EAD5EDF">
      <w:r w:rsidRPr="0EAD5EDF">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738DA8CF" w:rsidR="00034A17" w:rsidRPr="008F1958"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678971BD" w14:textId="77777777" w:rsidR="00400CEF" w:rsidRDefault="00400CEF" w:rsidP="0EAD5EDF">
      <w:pPr>
        <w:pStyle w:val="Heading3"/>
      </w:pPr>
      <w:bookmarkStart w:id="22" w:name="_Toc17197724"/>
      <w:bookmarkStart w:id="23" w:name="_Toc203645213"/>
    </w:p>
    <w:bookmarkEnd w:id="22"/>
    <w:bookmarkEnd w:id="23"/>
    <w:p w14:paraId="2ADC33AE" w14:textId="77777777" w:rsidR="00400CEF" w:rsidRDefault="00400CEF" w:rsidP="0EAD5EDF"/>
    <w:p w14:paraId="41816DEE" w14:textId="77777777" w:rsidR="00400CEF" w:rsidRDefault="00400CEF" w:rsidP="0EAD5EDF"/>
    <w:p w14:paraId="3F5D2533" w14:textId="1D63294B" w:rsidR="00EA678E" w:rsidRDefault="00EA678E" w:rsidP="0EAD5EDF"/>
    <w:p w14:paraId="0033E6F6" w14:textId="77777777" w:rsidR="00400CEF" w:rsidRPr="008B7FBF" w:rsidRDefault="00400CEF" w:rsidP="0EAD5EDF"/>
    <w:p w14:paraId="518701C4" w14:textId="77777777" w:rsidR="00400CEF" w:rsidRDefault="00400CEF" w:rsidP="0EAD5EDF"/>
    <w:p w14:paraId="28013B3A" w14:textId="27D8CA3F" w:rsidR="00E6566B" w:rsidRDefault="00E6566B" w:rsidP="0EAD5EDF"/>
    <w:p w14:paraId="7A52F955" w14:textId="4A32144C" w:rsidR="005F70CD" w:rsidRPr="00D14927" w:rsidRDefault="005F70CD" w:rsidP="0EAD5EDF">
      <w:pPr>
        <w:pStyle w:val="Heading2"/>
      </w:pPr>
      <w:bookmarkStart w:id="24" w:name="_Toc17197725"/>
      <w:bookmarkStart w:id="25" w:name="_Toc203645214"/>
      <w:r w:rsidRPr="00D14927">
        <w:t xml:space="preserve">Sexual </w:t>
      </w:r>
      <w:r w:rsidR="00FA6CA5" w:rsidRPr="00D14927">
        <w:t>Vi</w:t>
      </w:r>
      <w:r w:rsidR="00400CEF">
        <w:t>o</w:t>
      </w:r>
      <w:r w:rsidR="00FA6CA5" w:rsidRPr="00D14927">
        <w:t>lence and Sexual Harassment B</w:t>
      </w:r>
      <w:r w:rsidRPr="00D14927">
        <w:t xml:space="preserve">etween </w:t>
      </w:r>
      <w:r w:rsidR="00FA6CA5" w:rsidRPr="00D14927">
        <w:t>C</w:t>
      </w:r>
      <w:r w:rsidRPr="00D14927">
        <w:t>hildren</w:t>
      </w:r>
      <w:bookmarkEnd w:id="24"/>
      <w:bookmarkEnd w:id="25"/>
      <w:r w:rsidRPr="00D14927">
        <w:t xml:space="preserve"> </w:t>
      </w:r>
    </w:p>
    <w:p w14:paraId="5C342498" w14:textId="77777777" w:rsidR="005F70CD" w:rsidRPr="00FA6CA5" w:rsidRDefault="005F70CD" w:rsidP="0EAD5EDF"/>
    <w:p w14:paraId="576CB8A7" w14:textId="3D0FC908"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p>
    <w:p w14:paraId="00F4CBEB" w14:textId="77777777" w:rsidR="005F70CD" w:rsidRPr="00FA6CA5" w:rsidRDefault="005F70CD" w:rsidP="0EAD5EDF"/>
    <w:p w14:paraId="4A3FA367" w14:textId="50F9FB95" w:rsidR="005F70CD" w:rsidRDefault="005F70CD" w:rsidP="0EAD5EDF">
      <w:r w:rsidRPr="0EAD5EDF">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161221" w:rsidRPr="0EAD5EDF">
        <w:t xml:space="preserve">This </w:t>
      </w:r>
      <w:r w:rsidR="0060594B" w:rsidRPr="0EAD5EDF">
        <w:t xml:space="preserve">pattern of prevalence will not, however, </w:t>
      </w:r>
      <w:r w:rsidR="006F05B8" w:rsidRPr="0EAD5EDF">
        <w:t xml:space="preserve">be an obstacle to ALL concerns being treated seriously. </w:t>
      </w:r>
    </w:p>
    <w:p w14:paraId="6E031262" w14:textId="77777777" w:rsidR="008F21B5" w:rsidRPr="008B7FBF" w:rsidRDefault="008F21B5" w:rsidP="0EAD5EDF"/>
    <w:p w14:paraId="0C759620" w14:textId="29BBC4A6"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bookmarkStart w:id="26" w:name="_Int_tGoZcQQY"/>
      <w:proofErr w:type="gramStart"/>
      <w:r w:rsidR="005F70CD" w:rsidRPr="0EAD5EDF">
        <w:t>boys’</w:t>
      </w:r>
      <w:bookmarkEnd w:id="26"/>
      <w:proofErr w:type="gramEnd"/>
      <w:r w:rsidR="005F70CD" w:rsidRPr="0EAD5EDF">
        <w:t>.</w:t>
      </w:r>
      <w:r w:rsidR="00E66C06">
        <w:t xml:space="preserve"> </w:t>
      </w:r>
    </w:p>
    <w:p w14:paraId="160CEF9E" w14:textId="77777777" w:rsidR="001C7C85" w:rsidRPr="00FA6CA5" w:rsidRDefault="001C7C85" w:rsidP="0EAD5EDF"/>
    <w:p w14:paraId="09513766" w14:textId="4F84324C"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282195E3"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561F5625" w:rsidRPr="0EAD5EDF">
        <w:t>dealing with</w:t>
      </w:r>
      <w:r w:rsidR="0013286E" w:rsidRPr="0EAD5EDF">
        <w:t xml:space="preserve"> SVSH. </w:t>
      </w:r>
    </w:p>
    <w:p w14:paraId="51ECF881" w14:textId="77777777" w:rsidR="001C7C85" w:rsidRPr="00FA6CA5" w:rsidRDefault="001C7C85" w:rsidP="0EAD5EDF"/>
    <w:p w14:paraId="5EA42829" w14:textId="54D87976" w:rsidR="008A1ED3" w:rsidRDefault="008C3A31" w:rsidP="008A1ED3">
      <w:r w:rsidRPr="0EAD5EDF">
        <w:t>We</w:t>
      </w:r>
      <w:r w:rsidR="001C7C85" w:rsidRPr="0EAD5EDF">
        <w:t xml:space="preserve"> will follow </w:t>
      </w:r>
      <w:r w:rsidR="003A6922">
        <w:t xml:space="preserve">Part five in KCSiE </w:t>
      </w:r>
      <w:r w:rsidR="00BB0E44" w:rsidRPr="00782FED">
        <w:t>202</w:t>
      </w:r>
      <w:r w:rsidR="00A46D10">
        <w:t>5</w:t>
      </w:r>
      <w:r w:rsidR="00BB0E44">
        <w:t xml:space="preserve"> </w:t>
      </w:r>
      <w:r w:rsidR="003A6922">
        <w:t>Child-on chil</w:t>
      </w:r>
      <w:r w:rsidR="008A1ED3">
        <w:t>d sexual violence and sexual harassment.</w:t>
      </w:r>
    </w:p>
    <w:p w14:paraId="484C4E7A" w14:textId="77777777" w:rsidR="008A1ED3" w:rsidRPr="008B7FBF" w:rsidRDefault="008A1ED3" w:rsidP="008A1ED3"/>
    <w:p w14:paraId="6162B4B1" w14:textId="674B63E6" w:rsidR="009B4324" w:rsidRDefault="009B4324" w:rsidP="0EAD5EDF">
      <w:r>
        <w:t>‘</w:t>
      </w:r>
      <w:r w:rsidR="00646E85">
        <w:t>Making it clear that there is a zero-tolerance approach to sexual violence and sexual harassment, that it is never acceptable, and it will not be tolerated. It should never be passed off as “banter</w:t>
      </w:r>
      <w:r w:rsidR="008C01D3">
        <w:t>,”</w:t>
      </w:r>
      <w:r w:rsidR="00646E85">
        <w:t xml:space="preserve"> “just having a laugh</w:t>
      </w:r>
      <w:r w:rsidR="008C01D3">
        <w:t>,”</w:t>
      </w:r>
      <w:r w:rsidR="00646E85">
        <w:t xml:space="preserve"> “a part of growing up” or “boys being boys</w:t>
      </w:r>
      <w:r w:rsidR="008C01D3">
        <w:t>.”</w:t>
      </w:r>
      <w:r w:rsidR="00646E85">
        <w:t xml:space="preserve"> Failure to do so can lead to a culture of unacceptable behaviour, an unsafe environment and in worst case scenarios a culture that normalises abuse, leading to children accepting it as normal and not coming forward to report it</w:t>
      </w:r>
      <w:r>
        <w:t>.</w:t>
      </w:r>
    </w:p>
    <w:p w14:paraId="2DA90577" w14:textId="5E91AB47" w:rsidR="00C53076" w:rsidRDefault="009B4324" w:rsidP="0EAD5EDF">
      <w:r>
        <w:t xml:space="preserve">In </w:t>
      </w:r>
      <w:r w:rsidR="00C53076">
        <w:t>addition,</w:t>
      </w:r>
      <w:r>
        <w:t xml:space="preserve"> </w:t>
      </w:r>
      <w:r w:rsidR="00646E85">
        <w:t>recognising, acknowledging, and understanding the scale of harassment and abuse and that even if there are no reports it does not mean it is not happening, it may be the case that it is just not being reported</w:t>
      </w:r>
      <w:r w:rsidR="00C53076">
        <w:t>.</w:t>
      </w:r>
    </w:p>
    <w:p w14:paraId="47C89E5F" w14:textId="34DB703A" w:rsidR="005F70CD" w:rsidRDefault="00C53076" w:rsidP="0EAD5EDF">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00E00339" w14:textId="774DB470" w:rsidR="0042796B" w:rsidRPr="00400CEF" w:rsidRDefault="00104EA1" w:rsidP="0042796B">
      <w:pPr>
        <w:rPr>
          <w:rFonts w:ascii="Cambria" w:hAnsi="Cambria"/>
          <w:b/>
          <w:bCs/>
          <w:i/>
          <w:iCs/>
          <w:sz w:val="28"/>
          <w:szCs w:val="28"/>
        </w:rPr>
      </w:pPr>
      <w:r w:rsidRPr="00400CEF">
        <w:rPr>
          <w:rFonts w:ascii="Cambria" w:hAnsi="Cambria"/>
          <w:b/>
          <w:bCs/>
          <w:i/>
          <w:iCs/>
          <w:sz w:val="28"/>
          <w:szCs w:val="28"/>
        </w:rPr>
        <w:t xml:space="preserve">Sexism and </w:t>
      </w:r>
      <w:r w:rsidR="0042796B" w:rsidRPr="00400CEF">
        <w:rPr>
          <w:rFonts w:ascii="Cambria" w:hAnsi="Cambria"/>
          <w:b/>
          <w:bCs/>
          <w:i/>
          <w:iCs/>
          <w:sz w:val="28"/>
          <w:szCs w:val="28"/>
        </w:rPr>
        <w:t>stereotyp</w:t>
      </w:r>
      <w:r w:rsidR="00CC16B5" w:rsidRPr="00400CEF">
        <w:rPr>
          <w:rFonts w:ascii="Cambria" w:hAnsi="Cambria"/>
          <w:b/>
          <w:bCs/>
          <w:i/>
          <w:iCs/>
          <w:sz w:val="28"/>
          <w:szCs w:val="28"/>
        </w:rPr>
        <w:t>ing</w:t>
      </w:r>
      <w:r w:rsidR="0042796B" w:rsidRPr="00400CEF">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77777777" w:rsidR="0042796B" w:rsidRDefault="0042796B" w:rsidP="0042796B">
      <w:r>
        <w:lastRenderedPageBreak/>
        <w:t xml:space="preserve">The new RSHE Guidance (July 2025) </w:t>
      </w:r>
      <w:hyperlink r:id="rId32" w:history="1">
        <w:r w:rsidRPr="00660C25">
          <w:rPr>
            <w:rStyle w:val="Hyperlink"/>
            <w:rFonts w:cs="Arial"/>
          </w:rPr>
          <w:t>Relationships Education, Relationships and Sex Education and Health Education guidance</w:t>
        </w:r>
      </w:hyperlink>
      <w:r>
        <w:t xml:space="preserve"> outlines the importance of developing positive concepts and masculinity and femininity. </w:t>
      </w:r>
    </w:p>
    <w:p w14:paraId="66DB8F04" w14:textId="77777777" w:rsidR="0042796B" w:rsidRDefault="0042796B" w:rsidP="0042796B"/>
    <w:p w14:paraId="100A78EA" w14:textId="77777777" w:rsidR="0042796B" w:rsidRDefault="0042796B" w:rsidP="0042796B">
      <w:r w:rsidRPr="005B2B03">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EAA0718" w14:textId="77777777" w:rsidR="0042796B" w:rsidRPr="008B7FBF" w:rsidRDefault="0042796B" w:rsidP="0EAD5EDF"/>
    <w:p w14:paraId="76706C2A" w14:textId="4633722A" w:rsidR="005F70CD" w:rsidRPr="008B7FBF" w:rsidRDefault="0042766E" w:rsidP="0EAD5EDF">
      <w:pPr>
        <w:pStyle w:val="Heading2"/>
      </w:pPr>
      <w:bookmarkStart w:id="27" w:name="_Toc17197726"/>
      <w:bookmarkStart w:id="28" w:name="_Toc203645215"/>
      <w:r>
        <w:t>U</w:t>
      </w:r>
      <w:r w:rsidR="003727D5" w:rsidRPr="0EAD5EDF">
        <w:t>pskirting</w:t>
      </w:r>
      <w:bookmarkEnd w:id="27"/>
      <w:bookmarkEnd w:id="28"/>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3">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1DDB83AD" w14:textId="77777777" w:rsidR="00344DF7" w:rsidRDefault="00344DF7" w:rsidP="0EAD5EDF"/>
    <w:p w14:paraId="61CD814A" w14:textId="77777777" w:rsidR="00EA678E" w:rsidRPr="00C07C5A" w:rsidRDefault="00EA678E" w:rsidP="0EAD5EDF">
      <w:pPr>
        <w:pStyle w:val="Heading2"/>
      </w:pPr>
      <w:bookmarkStart w:id="29" w:name="_Toc17197727"/>
      <w:bookmarkStart w:id="30" w:name="_Toc203645216"/>
      <w:r w:rsidRPr="0EAD5EDF">
        <w:t xml:space="preserve">The </w:t>
      </w:r>
      <w:r w:rsidR="00EC4481" w:rsidRPr="0EAD5EDF">
        <w:t>Trigger</w:t>
      </w:r>
      <w:r w:rsidRPr="0EAD5EDF">
        <w:t xml:space="preserve"> Trio</w:t>
      </w:r>
      <w:bookmarkEnd w:id="29"/>
      <w:bookmarkEnd w:id="30"/>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2C092DA2" w14:textId="77777777" w:rsidR="00EA678E" w:rsidRDefault="00EA678E" w:rsidP="0EAD5EDF"/>
    <w:p w14:paraId="00C9DEB3" w14:textId="77777777" w:rsidR="003C6880" w:rsidRDefault="003C6880" w:rsidP="0EAD5EDF"/>
    <w:p w14:paraId="74C1BC6F" w14:textId="77777777" w:rsidR="003C6880" w:rsidRDefault="003C6880" w:rsidP="0EAD5EDF"/>
    <w:p w14:paraId="0A9909E3" w14:textId="77777777" w:rsidR="003C6880" w:rsidRPr="00C07C5A" w:rsidRDefault="003C6880" w:rsidP="0EAD5EDF"/>
    <w:p w14:paraId="32710B3D" w14:textId="77777777" w:rsidR="003B6636" w:rsidRPr="006E713F" w:rsidRDefault="003B6636" w:rsidP="0EAD5EDF">
      <w:pPr>
        <w:pStyle w:val="Heading3"/>
      </w:pPr>
      <w:bookmarkStart w:id="31" w:name="_Toc203645217"/>
      <w:r w:rsidRPr="0EAD5EDF">
        <w:t>Domestic Abuse</w:t>
      </w:r>
      <w:bookmarkEnd w:id="31"/>
    </w:p>
    <w:p w14:paraId="1B179D9E" w14:textId="77777777" w:rsidR="00925A0A" w:rsidRDefault="00925A0A" w:rsidP="0EAD5EDF"/>
    <w:p w14:paraId="7FDFBACE" w14:textId="0B962BB6" w:rsidR="007109C6" w:rsidRPr="00C07C5A"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386A2F97"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Pr="00C07C5A">
        <w:cr/>
      </w:r>
      <w:r w:rsidRPr="0EAD5EDF">
        <w:cr/>
        <w:t xml:space="preserve"> 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5EA139C4" w14:textId="77777777" w:rsidR="00184FFD" w:rsidRPr="00C07C5A" w:rsidRDefault="00184FFD"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32" w:name="_Toc17197729"/>
      <w:bookmarkStart w:id="33" w:name="_Toc203645218"/>
      <w:r w:rsidRPr="0EAD5EDF">
        <w:t xml:space="preserve">Parental </w:t>
      </w:r>
      <w:r w:rsidR="00F31CC8" w:rsidRPr="0EAD5EDF">
        <w:t>m</w:t>
      </w:r>
      <w:r w:rsidRPr="0EAD5EDF">
        <w:t xml:space="preserve">ental </w:t>
      </w:r>
      <w:r w:rsidR="00F31CC8" w:rsidRPr="0EAD5EDF">
        <w:t>h</w:t>
      </w:r>
      <w:r w:rsidRPr="0EAD5EDF">
        <w:t>ealth</w:t>
      </w:r>
      <w:bookmarkEnd w:id="32"/>
      <w:bookmarkEnd w:id="33"/>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lastRenderedPageBreak/>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34" w:name="_Toc17197730"/>
      <w:bookmarkStart w:id="35" w:name="_Toc203645219"/>
      <w:r w:rsidRPr="0EAD5EDF">
        <w:t xml:space="preserve">Parental </w:t>
      </w:r>
      <w:r w:rsidR="00F31CC8" w:rsidRPr="0EAD5EDF">
        <w:t>Substance mis</w:t>
      </w:r>
      <w:r w:rsidRPr="0EAD5EDF">
        <w:t>use</w:t>
      </w:r>
      <w:bookmarkEnd w:id="34"/>
      <w:bookmarkEnd w:id="35"/>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lastRenderedPageBreak/>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242D090C" w14:textId="77777777" w:rsidR="00EA678E" w:rsidRDefault="00EA678E" w:rsidP="0EAD5EDF"/>
    <w:p w14:paraId="312489CC" w14:textId="77777777" w:rsidR="00997585" w:rsidRPr="00F602C4" w:rsidRDefault="00997585" w:rsidP="0EAD5EDF">
      <w:pPr>
        <w:pStyle w:val="Heading2"/>
      </w:pPr>
      <w:bookmarkStart w:id="36" w:name="_Toc203645220"/>
      <w:r w:rsidRPr="0EAD5EDF">
        <w:t>Young Carers</w:t>
      </w:r>
      <w:bookmarkEnd w:id="36"/>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38462519" w14:textId="4DE16BC6" w:rsidR="00F35E62"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 xml:space="preserve">social time with friends. </w:t>
      </w:r>
    </w:p>
    <w:p w14:paraId="52223330" w14:textId="77777777" w:rsidR="00D86BCE" w:rsidRDefault="00D86BCE" w:rsidP="0EAD5EDF"/>
    <w:p w14:paraId="3520985A" w14:textId="1CD76A08"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 xml:space="preserve">consider support that can be offered and make use of the resources and guidance from Save the Children </w:t>
      </w:r>
      <w:r w:rsidR="0028649B" w:rsidRPr="0EAD5EDF">
        <w:t xml:space="preserve">in their young carers work. </w:t>
      </w:r>
    </w:p>
    <w:p w14:paraId="31A62FF3" w14:textId="77777777" w:rsidR="00726AC4" w:rsidRDefault="00726AC4" w:rsidP="0EAD5EDF">
      <w:pPr>
        <w:pStyle w:val="Heading2"/>
      </w:pPr>
      <w:bookmarkStart w:id="37" w:name="_Toc17197731"/>
      <w:bookmarkStart w:id="38" w:name="_Toc203645221"/>
      <w:r w:rsidRPr="0EAD5EDF">
        <w:t>Missing, Exploited and Trafficked Children (MET)</w:t>
      </w:r>
      <w:bookmarkEnd w:id="37"/>
      <w:bookmarkEnd w:id="38"/>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6E1245B9" w14:textId="77777777" w:rsidR="003548AA" w:rsidRDefault="003548AA" w:rsidP="0EAD5EDF"/>
    <w:p w14:paraId="7A915EA1" w14:textId="77777777" w:rsidR="008A6536" w:rsidRPr="00726AC4" w:rsidRDefault="008A6536" w:rsidP="0EAD5EDF"/>
    <w:p w14:paraId="01B51567" w14:textId="22C51083" w:rsidR="00726AC4" w:rsidRPr="00E57A58" w:rsidRDefault="00726AC4" w:rsidP="0EAD5EDF">
      <w:pPr>
        <w:pStyle w:val="Heading3"/>
        <w:rPr>
          <w:i/>
          <w:iCs/>
        </w:rPr>
      </w:pPr>
      <w:bookmarkStart w:id="39" w:name="_Toc17197732"/>
      <w:bookmarkStart w:id="40" w:name="_Toc203645222"/>
      <w:r w:rsidRPr="00E57A58">
        <w:rPr>
          <w:i/>
          <w:iCs/>
        </w:rPr>
        <w:t xml:space="preserve">Children </w:t>
      </w:r>
      <w:r w:rsidR="003738F3" w:rsidRPr="00E57A58">
        <w:rPr>
          <w:i/>
          <w:iCs/>
        </w:rPr>
        <w:t xml:space="preserve">Absent </w:t>
      </w:r>
      <w:r w:rsidRPr="00E57A58">
        <w:rPr>
          <w:i/>
          <w:iCs/>
        </w:rPr>
        <w:t>from Education</w:t>
      </w:r>
      <w:bookmarkEnd w:id="39"/>
      <w:bookmarkEnd w:id="40"/>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lastRenderedPageBreak/>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41" w:name="_Toc17197733"/>
      <w:bookmarkStart w:id="42" w:name="_Toc203645223"/>
      <w:r w:rsidRPr="0EAD5EDF">
        <w:t>Children Missing from Home or Care</w:t>
      </w:r>
      <w:bookmarkEnd w:id="41"/>
      <w:bookmarkEnd w:id="42"/>
      <w:r w:rsidRPr="0EAD5EDF">
        <w:t xml:space="preserve"> </w:t>
      </w:r>
    </w:p>
    <w:p w14:paraId="089B3AE5" w14:textId="77777777" w:rsidR="001D3C73" w:rsidRDefault="001D3C73" w:rsidP="0EAD5EDF"/>
    <w:p w14:paraId="462F1A1D" w14:textId="2B07113C" w:rsidR="00B84142" w:rsidRPr="00B84142" w:rsidRDefault="00B84142" w:rsidP="0EAD5EDF">
      <w:bookmarkStart w:id="43" w:name="_Hlk49345677"/>
      <w:r w:rsidRPr="0EAD5EDF">
        <w:t>It is known that children who go missing are at risk of suffering significant harm, and there are specific risks around children running away and the risk of sexual exploitation.</w:t>
      </w:r>
    </w:p>
    <w:p w14:paraId="1809A9D9" w14:textId="6D54A7A7" w:rsidR="00B84142" w:rsidRDefault="00B84142" w:rsidP="0EAD5EDF">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035E48D3" w:rsidR="00B84142" w:rsidRPr="008B7FBF" w:rsidRDefault="00B84142" w:rsidP="0EAD5EDF">
      <w:r w:rsidRPr="0EAD5EDF">
        <w:t xml:space="preserve">Various categories of risk should be </w:t>
      </w:r>
      <w:bookmarkStart w:id="44" w:name="_Int_c7YoNKo0"/>
      <w:r w:rsidRPr="0EAD5EDF">
        <w:t>considered</w:t>
      </w:r>
      <w:bookmarkEnd w:id="44"/>
      <w:r w:rsidRPr="0EAD5EDF">
        <w:t xml:space="preserve"> and Hampshire Local Safeguarding Children’s Partnership provide</w:t>
      </w:r>
      <w:r w:rsidR="00B877D0" w:rsidRPr="0EAD5EDF">
        <w:t>s</w:t>
      </w:r>
      <w:r w:rsidRPr="0EAD5EDF">
        <w:t xml:space="preserve"> further guidance:</w:t>
      </w:r>
    </w:p>
    <w:p w14:paraId="7168B60C" w14:textId="4EDEACB2" w:rsidR="00B84142" w:rsidRDefault="00B84142" w:rsidP="0EAD5EDF">
      <w:r w:rsidRPr="0EAD5EDF">
        <w:t xml:space="preserve">Local authorities have safeguarding duties in relation to children missing from home and should work with the police to risk assess and analyse data for patterns that indicate particular concerns and risks. </w:t>
      </w:r>
    </w:p>
    <w:p w14:paraId="591CE0E5" w14:textId="7F97D959" w:rsidR="00B84142" w:rsidRDefault="00B84142" w:rsidP="0EAD5EDF">
      <w:r w:rsidRPr="0EAD5EDF">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lastRenderedPageBreak/>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3"/>
    <w:p w14:paraId="5646E1D1" w14:textId="77777777" w:rsidR="00C1366C" w:rsidRDefault="00C1366C" w:rsidP="0EAD5EDF"/>
    <w:p w14:paraId="20959D67" w14:textId="77777777" w:rsidR="00726AC4" w:rsidRDefault="00726AC4" w:rsidP="0EAD5EDF">
      <w:pPr>
        <w:pStyle w:val="Heading3"/>
      </w:pPr>
      <w:bookmarkStart w:id="45" w:name="_Toc17197734"/>
      <w:bookmarkStart w:id="46" w:name="_Toc203645224"/>
      <w:bookmarkStart w:id="47" w:name="OLE_LINK7"/>
      <w:bookmarkStart w:id="48" w:name="OLE_LINK8"/>
      <w:r w:rsidRPr="0EAD5EDF">
        <w:t xml:space="preserve">Child Sexual Exploitation </w:t>
      </w:r>
      <w:r w:rsidR="000E219D" w:rsidRPr="0EAD5EDF">
        <w:t>(CSE)</w:t>
      </w:r>
      <w:bookmarkEnd w:id="45"/>
      <w:bookmarkEnd w:id="46"/>
    </w:p>
    <w:p w14:paraId="26C42FB8" w14:textId="77777777" w:rsidR="00726AC4" w:rsidRPr="00726AC4" w:rsidRDefault="00726AC4" w:rsidP="0EAD5EDF"/>
    <w:p w14:paraId="7062A9F6" w14:textId="77777777" w:rsidR="006104E4" w:rsidRDefault="006104E4" w:rsidP="0EAD5EDF">
      <w:r w:rsidRPr="0EAD5EDF">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49" w:name="_Int_Z7NVChSR"/>
      <w:proofErr w:type="gramStart"/>
      <w:r w:rsidRPr="0EAD5EDF">
        <w:t>e.g.</w:t>
      </w:r>
      <w:bookmarkEnd w:id="49"/>
      <w:proofErr w:type="gramEnd"/>
      <w:r w:rsidRPr="0EAD5EDF">
        <w:t xml:space="preserve"> through others sharing videos or images of them on social media. </w:t>
      </w:r>
    </w:p>
    <w:p w14:paraId="6C23B279" w14:textId="77777777" w:rsidR="00FF43E9" w:rsidRDefault="00FF43E9" w:rsidP="0EAD5EDF"/>
    <w:p w14:paraId="54A4B2F0" w14:textId="4787D375" w:rsidR="00781254" w:rsidRDefault="00781254" w:rsidP="0EAD5EDF">
      <w:r w:rsidRPr="0EAD5EDF">
        <w:t xml:space="preserve">CSE can affect any child, who has been coerced into engaging in sexual activities. This includes </w:t>
      </w:r>
      <w:bookmarkStart w:id="50" w:name="_Int_wW8YwVSu"/>
      <w:proofErr w:type="gramStart"/>
      <w:r w:rsidRPr="0EAD5EDF">
        <w:t>16 and 17 year olds</w:t>
      </w:r>
      <w:bookmarkEnd w:id="50"/>
      <w:proofErr w:type="gramEnd"/>
      <w:r w:rsidRPr="0EAD5EDF">
        <w:t xml:space="preserve"> who can legally consent to have sex. Some children may not realise they are being exploited </w:t>
      </w:r>
      <w:bookmarkStart w:id="51" w:name="_Int_Z0xoq4bt"/>
      <w:proofErr w:type="gramStart"/>
      <w:r w:rsidRPr="0EAD5EDF">
        <w:t>e.g.</w:t>
      </w:r>
      <w:bookmarkEnd w:id="51"/>
      <w:proofErr w:type="gramEnd"/>
      <w:r w:rsidRPr="0EAD5EDF">
        <w:t xml:space="preserve"> they believe they are in a genuine romantic relationship. (</w:t>
      </w:r>
      <w:bookmarkStart w:id="52" w:name="_Int_rnT8WQAZ"/>
      <w:proofErr w:type="gramStart"/>
      <w:r w:rsidRPr="0EAD5EDF">
        <w:t>from</w:t>
      </w:r>
      <w:bookmarkEnd w:id="52"/>
      <w:proofErr w:type="gramEnd"/>
      <w:r w:rsidRPr="0EAD5EDF">
        <w:t xml:space="preserve"> KCSiE)</w:t>
      </w:r>
    </w:p>
    <w:p w14:paraId="4B252D19" w14:textId="4FB4581A" w:rsidR="000E219D" w:rsidRDefault="000E219D" w:rsidP="0EAD5EDF">
      <w:r w:rsidRPr="0EAD5EDF">
        <w:t xml:space="preserve">  </w:t>
      </w:r>
    </w:p>
    <w:p w14:paraId="6C3FF969" w14:textId="77777777" w:rsidR="001B3000" w:rsidRPr="00713385" w:rsidRDefault="001B3000" w:rsidP="0EAD5EDF">
      <w:r w:rsidRPr="0EAD5EDF">
        <w:t>•Exploitation can be isolated (one-on-one) or organised group/criminal activity</w:t>
      </w:r>
    </w:p>
    <w:p w14:paraId="6D502F79" w14:textId="2A1A50F3" w:rsidR="001B3000" w:rsidRPr="00713385" w:rsidRDefault="001B3000" w:rsidP="0EAD5EDF">
      <w:r w:rsidRPr="0EAD5EDF">
        <w:t xml:space="preserve">•There can be a big age gap between victim and perpetrator, but it can also be </w:t>
      </w:r>
      <w:r w:rsidR="00E80A14" w:rsidRPr="0EAD5EDF">
        <w:t>child on child</w:t>
      </w:r>
    </w:p>
    <w:p w14:paraId="383A1863" w14:textId="77777777" w:rsidR="001B3000" w:rsidRPr="00713385" w:rsidRDefault="001B3000" w:rsidP="0EAD5EDF">
      <w:r w:rsidRPr="0EAD5EDF">
        <w:t>•Boys can be targeted just as easily as girls – this is not gender specific</w:t>
      </w:r>
    </w:p>
    <w:p w14:paraId="27C6694E" w14:textId="77777777" w:rsidR="001B3000" w:rsidRPr="00713385" w:rsidRDefault="001B3000" w:rsidP="0EAD5EDF">
      <w:r w:rsidRPr="0EAD5EDF">
        <w:t>•Perpetrators can be women and not just men</w:t>
      </w:r>
    </w:p>
    <w:p w14:paraId="01C298ED" w14:textId="77777777" w:rsidR="001B3000" w:rsidRPr="00713385" w:rsidRDefault="001B3000" w:rsidP="0EAD5EDF">
      <w:r w:rsidRPr="0EAD5EDF">
        <w:t>•Exploitation can be between males and females or between the same genders</w:t>
      </w:r>
    </w:p>
    <w:p w14:paraId="2171696E" w14:textId="068EE695" w:rsidR="001B3000" w:rsidRPr="0019632A" w:rsidRDefault="001B3000" w:rsidP="0EAD5EDF">
      <w:r w:rsidRPr="0EAD5EDF">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EAD5EDF">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6728743A" w14:textId="77777777" w:rsidR="003F3283" w:rsidRDefault="003F3283" w:rsidP="0EAD5EDF"/>
    <w:p w14:paraId="766A0341" w14:textId="1562596B" w:rsidR="003F3283" w:rsidRDefault="003F3283" w:rsidP="0EAD5EDF">
      <w:r w:rsidRPr="0EAD5EDF">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Default="009C2546" w:rsidP="0EAD5EDF"/>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4">
        <w:r w:rsidR="004A1EC6" w:rsidRPr="0EAD5EDF">
          <w:t>C</w:t>
        </w:r>
        <w:r w:rsidR="000E219D" w:rsidRPr="0EAD5EDF">
          <w:t>ERAF</w:t>
        </w:r>
      </w:hyperlink>
      <w:r w:rsidR="000E219D" w:rsidRPr="0EAD5EDF">
        <w:t>)</w:t>
      </w:r>
      <w:r w:rsidR="009C2546" w:rsidRPr="0EAD5EDF">
        <w:t xml:space="preserve"> and </w:t>
      </w:r>
      <w:hyperlink r:id="rId35">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6">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53" w:name="_Toc17197735"/>
      <w:bookmarkStart w:id="54" w:name="_Toc203645225"/>
      <w:r w:rsidRPr="0EAD5EDF">
        <w:lastRenderedPageBreak/>
        <w:t>Child Criminal Exploitation (including county lines)</w:t>
      </w:r>
      <w:bookmarkEnd w:id="53"/>
      <w:bookmarkEnd w:id="54"/>
    </w:p>
    <w:p w14:paraId="36131D19" w14:textId="77777777" w:rsidR="000F5E59" w:rsidRPr="00940EFC" w:rsidRDefault="000F5E59" w:rsidP="0EAD5EDF"/>
    <w:p w14:paraId="16500D3E" w14:textId="06DF4ABB" w:rsidR="008836F5" w:rsidRPr="00940EFC" w:rsidRDefault="000F5E59" w:rsidP="0EAD5EDF">
      <w:r w:rsidRPr="0EAD5EDF">
        <w:t>Child Criminal Exploitation</w:t>
      </w:r>
      <w:r w:rsidR="00484318" w:rsidRPr="0EAD5EDF">
        <w:t xml:space="preserve"> (CCE)</w:t>
      </w:r>
      <w:r w:rsidRPr="0EAD5EDF">
        <w:t xml:space="preserve"> is defined </w:t>
      </w:r>
      <w:bookmarkStart w:id="55" w:name="_Int_Cb7Ghuso"/>
      <w:proofErr w:type="gramStart"/>
      <w:r w:rsidRPr="0EAD5EDF">
        <w:t>as</w:t>
      </w:r>
      <w:r w:rsidR="00940EFC" w:rsidRPr="0EAD5EDF">
        <w:t>:-</w:t>
      </w:r>
      <w:bookmarkEnd w:id="55"/>
      <w:proofErr w:type="gramEnd"/>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Pr="00940EFC"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577BCD3F" w14:textId="77777777" w:rsidR="00F60284" w:rsidRPr="00940EFC" w:rsidRDefault="00F60284" w:rsidP="0EAD5EDF"/>
    <w:p w14:paraId="437DC287" w14:textId="3D76144D" w:rsidR="00F60284" w:rsidRPr="00940EFC" w:rsidRDefault="00F60284" w:rsidP="0EAD5EDF">
      <w:r w:rsidRPr="0EAD5EDF">
        <w:t xml:space="preserve">A current trend in criminal exploitation of children and young people </w:t>
      </w:r>
      <w:r w:rsidR="006E0DB3" w:rsidRPr="0EAD5EDF">
        <w:t xml:space="preserve">is </w:t>
      </w:r>
      <w:r w:rsidRPr="0EAD5EDF">
        <w:t xml:space="preserve">‘county lines’ which refer to a </w:t>
      </w:r>
      <w:r w:rsidR="00940EFC" w:rsidRPr="0EAD5EDF">
        <w:t>‘</w:t>
      </w:r>
      <w:r w:rsidRPr="0EAD5EDF">
        <w:t xml:space="preserve">phone line </w:t>
      </w:r>
      <w:r w:rsidR="00940EFC" w:rsidRPr="0EAD5EDF">
        <w:t>through which</w:t>
      </w:r>
      <w:r w:rsidRPr="0EAD5EDF">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EAD5EDF">
        <w:t xml:space="preserve"> Children are often recruited to move drugs and money between locations and are known to be exposed to techniques such as ‘plugging’, where drugs are concealed internally to avoid detection. Children can easily become trapped by this type of exploitation</w:t>
      </w:r>
      <w:r w:rsidR="006E0DB3" w:rsidRPr="0EAD5EDF">
        <w:t>,</w:t>
      </w:r>
      <w:r w:rsidR="004F04BA" w:rsidRPr="0EAD5EDF">
        <w:t xml:space="preserve"> as county lines gangs create drug debts and can threaten serious violence and kidnap towards victims (and their families) if they attempt to leave the county lines network</w:t>
      </w:r>
      <w:r w:rsidR="006E0DB3" w:rsidRPr="0EAD5EDF">
        <w:t>.</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2DD8BA3B"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14:paraId="52EA8265" w14:textId="77777777" w:rsidR="00F60284" w:rsidRPr="00940EFC" w:rsidRDefault="00F60284" w:rsidP="0EAD5EDF"/>
    <w:p w14:paraId="0999497E" w14:textId="10D0E8F4" w:rsidR="00F60284" w:rsidRPr="00940EFC" w:rsidRDefault="00F60284" w:rsidP="0EAD5EDF">
      <w:r w:rsidRPr="0EAD5EDF">
        <w:t xml:space="preserve">We will treat any child who may be criminally exploited as </w:t>
      </w:r>
      <w:r w:rsidR="008319B2" w:rsidRPr="0EAD5EDF">
        <w:t xml:space="preserve">a victim </w:t>
      </w:r>
      <w:r w:rsidR="00940EFC" w:rsidRPr="0EAD5EDF">
        <w:t xml:space="preserve">and </w:t>
      </w:r>
      <w:r w:rsidR="00F4756C" w:rsidRPr="0EAD5EDF">
        <w:t xml:space="preserve">using 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EAD5EDF">
        <w:t>s</w:t>
      </w:r>
      <w:r w:rsidR="008319B2" w:rsidRPr="0EAD5EDF">
        <w:t xml:space="preserve">ocial </w:t>
      </w:r>
      <w:r w:rsidR="008319B2" w:rsidRPr="00400CEF">
        <w:t>care</w:t>
      </w:r>
      <w:r w:rsidR="0031428E" w:rsidRPr="00400CEF">
        <w:t xml:space="preserve"> (</w:t>
      </w:r>
      <w:hyperlink r:id="rId37" w:history="1">
        <w:r w:rsidR="0031428E" w:rsidRPr="00400CEF">
          <w:rPr>
            <w:rStyle w:val="Hyperlink"/>
            <w:rFonts w:cs="Arial"/>
          </w:rPr>
          <w:t>New version of the Child Exploitation Risk Assessment Framework (CERAF) - Hampshire SCP</w:t>
        </w:r>
      </w:hyperlink>
      <w:r w:rsidR="0031428E" w:rsidRPr="00400CEF">
        <w:t>)</w:t>
      </w:r>
      <w:r w:rsidR="00612871" w:rsidRPr="00400CEF">
        <w:t>.</w:t>
      </w:r>
      <w:r w:rsidR="00612871" w:rsidRPr="0EAD5EDF">
        <w:t xml:space="preserve"> </w:t>
      </w:r>
      <w:r w:rsidR="008319B2" w:rsidRPr="0EAD5EDF">
        <w:t>If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t xml:space="preserve">If there is information or intelligence about child criminal exploitation, we will report this to the police via the community partnership information form. </w:t>
      </w:r>
      <w:hyperlink r:id="rId38">
        <w:r w:rsidRPr="0EAD5EDF">
          <w:rPr>
            <w:rStyle w:val="Hyperlink"/>
            <w:rFonts w:cs="Arial"/>
          </w:rPr>
          <w:t>https://www.safe4me.co.uk/portfolio/sharing-information/</w:t>
        </w:r>
      </w:hyperlink>
    </w:p>
    <w:p w14:paraId="02F8C028" w14:textId="77777777" w:rsidR="00552216" w:rsidRDefault="00552216" w:rsidP="0EAD5EDF"/>
    <w:p w14:paraId="1BF06785" w14:textId="77777777" w:rsidR="00552216" w:rsidRDefault="00552216" w:rsidP="0EAD5EDF">
      <w:pPr>
        <w:pStyle w:val="Heading3"/>
      </w:pPr>
      <w:bookmarkStart w:id="56" w:name="_Toc17197736"/>
      <w:bookmarkStart w:id="57" w:name="_Toc203645226"/>
      <w:r w:rsidRPr="0EAD5EDF">
        <w:t>Serious Violence</w:t>
      </w:r>
      <w:bookmarkEnd w:id="56"/>
      <w:bookmarkEnd w:id="57"/>
    </w:p>
    <w:p w14:paraId="3380C132" w14:textId="77777777" w:rsidR="00912773" w:rsidRPr="00912773" w:rsidRDefault="00912773" w:rsidP="0EAD5EDF"/>
    <w:p w14:paraId="70C01A81" w14:textId="77777777" w:rsidR="00552216" w:rsidRDefault="00552216" w:rsidP="0EAD5EDF">
      <w:r w:rsidRPr="0EAD5EDF">
        <w:t xml:space="preserve">Serious violence is becoming a factor for those who are involved in criminal exploitation. It can also be an indication of gang involvement and criminal activity. </w:t>
      </w:r>
    </w:p>
    <w:p w14:paraId="14C5B8C2" w14:textId="77777777" w:rsidR="00552216" w:rsidRDefault="00552216" w:rsidP="0EAD5EDF">
      <w:r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3D3B651B" w14:textId="2D74DD54" w:rsidR="00552216" w:rsidRDefault="00552216" w:rsidP="0EAD5EDF">
      <w:r w:rsidRPr="0EAD5EDF">
        <w:t xml:space="preserve">These indications can include but are not limited </w:t>
      </w:r>
      <w:r w:rsidR="6835381C" w:rsidRPr="0EAD5EDF">
        <w:t>to</w:t>
      </w:r>
      <w:r w:rsidRPr="0EAD5EDF">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5C07C20" w14:textId="77777777" w:rsidR="006B7003" w:rsidRDefault="006B7003" w:rsidP="0EAD5EDF"/>
    <w:p w14:paraId="1E171F2C" w14:textId="0751B7E8"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 having experienced child maltreatment and</w:t>
      </w:r>
      <w:r w:rsidR="003E48D3" w:rsidRPr="0EAD5EDF">
        <w:t xml:space="preserve"> </w:t>
      </w:r>
      <w:r w:rsidR="006B7003" w:rsidRPr="0EAD5EDF">
        <w:t xml:space="preserve">having been involved in offending, such as theft or robbery. </w:t>
      </w:r>
    </w:p>
    <w:p w14:paraId="170E41BA" w14:textId="02FACB35" w:rsidR="006B7003" w:rsidRDefault="006B7003" w:rsidP="0EAD5EDF">
      <w:r w:rsidRPr="0EAD5EDF">
        <w:t xml:space="preserve">Advice for </w:t>
      </w:r>
      <w:r w:rsidR="004858A9" w:rsidRPr="0EAD5EDF">
        <w:t xml:space="preserve">staff can be found in </w:t>
      </w:r>
      <w:r w:rsidRPr="0EAD5EDF">
        <w:t xml:space="preserve">in the Home Office’s </w:t>
      </w:r>
      <w:hyperlink r:id="rId39">
        <w:r w:rsidRPr="0EAD5EDF">
          <w:rPr>
            <w:rStyle w:val="Hyperlink"/>
            <w:rFonts w:cs="Arial"/>
          </w:rPr>
          <w:t>Preventing youth violence and gang involvement</w:t>
        </w:r>
      </w:hyperlink>
      <w:r w:rsidR="00AA0CDC" w:rsidRPr="0EAD5EDF">
        <w:t>.</w:t>
      </w:r>
    </w:p>
    <w:p w14:paraId="2AA29035" w14:textId="77777777" w:rsidR="00552216" w:rsidRDefault="00552216" w:rsidP="0EAD5EDF"/>
    <w:p w14:paraId="3983097C" w14:textId="0A99744C" w:rsidR="00552216" w:rsidRPr="008B7FBF" w:rsidRDefault="006517E3" w:rsidP="0EAD5EDF">
      <w:r w:rsidRPr="0EAD5EDF">
        <w:t>W</w:t>
      </w:r>
      <w:r w:rsidR="00552216" w:rsidRPr="0EAD5EDF">
        <w:t xml:space="preserve">e have a duty to not only prevent the individual from engaging in criminal activity, but also to safeguard others who may be harmed by their actions. </w:t>
      </w:r>
    </w:p>
    <w:p w14:paraId="730FB7C8" w14:textId="77777777" w:rsidR="00552216" w:rsidRDefault="00552216" w:rsidP="0EAD5EDF">
      <w:r w:rsidRPr="0EAD5EDF">
        <w:t xml:space="preserve">We will report concerns of serious violence to police and social care. </w:t>
      </w:r>
    </w:p>
    <w:p w14:paraId="3D0A566A" w14:textId="77777777" w:rsidR="00552216" w:rsidRDefault="00552216" w:rsidP="0EAD5EDF"/>
    <w:p w14:paraId="50A1E391" w14:textId="77777777" w:rsidR="00552216" w:rsidRDefault="00552216" w:rsidP="0EAD5EDF">
      <w:pPr>
        <w:rPr>
          <w:rStyle w:val="Hyperlink"/>
          <w:rFonts w:cs="Arial"/>
        </w:rPr>
      </w:pPr>
      <w:r w:rsidRPr="0EAD5EDF">
        <w:t xml:space="preserve">If there is information or intelligence about potential serious violence, we will report this to the police via the community partnership information form. </w:t>
      </w:r>
      <w:hyperlink r:id="rId40">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58" w:name="_Toc17197737"/>
      <w:bookmarkStart w:id="59" w:name="_Toc203645227"/>
      <w:bookmarkStart w:id="60" w:name="OLE_LINK11"/>
      <w:bookmarkStart w:id="61" w:name="OLE_LINK12"/>
      <w:bookmarkEnd w:id="47"/>
      <w:bookmarkEnd w:id="48"/>
      <w:r w:rsidRPr="0EAD5EDF">
        <w:t>Trafficked Children</w:t>
      </w:r>
      <w:r w:rsidR="00394211" w:rsidRPr="0EAD5EDF">
        <w:t xml:space="preserve"> and modern slavery</w:t>
      </w:r>
      <w:bookmarkEnd w:id="58"/>
      <w:bookmarkEnd w:id="59"/>
    </w:p>
    <w:p w14:paraId="4F716BFE" w14:textId="77777777" w:rsidR="007325F8" w:rsidRDefault="007325F8" w:rsidP="0EAD5EDF"/>
    <w:p w14:paraId="4EFF39AE" w14:textId="3C37F451" w:rsidR="00296B8D" w:rsidRDefault="00296B8D" w:rsidP="0EAD5EDF">
      <w:r w:rsidRPr="0EAD5EDF">
        <w:t xml:space="preserve">Modern slavery encompasses human trafficking and slavery, servitude and forced or compulsory labour. Exploitation can take many forms, </w:t>
      </w:r>
      <w:r w:rsidR="66699E00" w:rsidRPr="0EAD5EDF">
        <w:t>including</w:t>
      </w:r>
      <w:r w:rsidRPr="0EAD5EDF">
        <w:t xml:space="preserve"> sexual exploitation,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Pr="008B7FBF"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3A6319DE" w:rsidR="009C2546" w:rsidRPr="008B7FBF" w:rsidRDefault="009C2546" w:rsidP="0EAD5EDF">
      <w:r w:rsidRPr="0EAD5EDF">
        <w:t xml:space="preserve">trafficked into the </w:t>
      </w:r>
      <w:r w:rsidR="6045EB08" w:rsidRPr="0EAD5EDF">
        <w:t xml:space="preserve">UK, </w:t>
      </w:r>
      <w:r w:rsidR="0A8D837A" w:rsidRPr="0EAD5EDF">
        <w:t>and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62" w:name="_Int_wkQedU5f"/>
      <w:proofErr w:type="gramStart"/>
      <w:r w:rsidRPr="0EAD5EDF">
        <w:t>i.e.</w:t>
      </w:r>
      <w:bookmarkEnd w:id="62"/>
      <w:proofErr w:type="gramEnd"/>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27C6C6B6"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lastRenderedPageBreak/>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have all been slaves ‘hiding in plain sight’ within the 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1682B5A6" w14:textId="77777777" w:rsidR="00651363" w:rsidRDefault="00651363" w:rsidP="0EAD5EDF">
      <w:pPr>
        <w:pStyle w:val="Heading3"/>
      </w:pPr>
    </w:p>
    <w:p w14:paraId="51D7BC98" w14:textId="47049987" w:rsidR="00606107" w:rsidRDefault="00606107" w:rsidP="0EAD5EDF">
      <w:pPr>
        <w:pStyle w:val="Heading3"/>
      </w:pPr>
      <w:bookmarkStart w:id="63" w:name="_Toc203645228"/>
      <w:r w:rsidRPr="0EAD5EDF">
        <w:t>Child abduction</w:t>
      </w:r>
      <w:bookmarkEnd w:id="63"/>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60"/>
    <w:bookmarkEnd w:id="61"/>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64" w:name="_Toc203645229"/>
      <w:r w:rsidRPr="0EAD5EDF">
        <w:t>Returning home from care</w:t>
      </w:r>
      <w:bookmarkEnd w:id="64"/>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25B75376" w14:textId="77777777" w:rsidR="00C67019" w:rsidRPr="00940EFC" w:rsidRDefault="00C67019" w:rsidP="0EAD5EDF"/>
    <w:p w14:paraId="71A55283" w14:textId="77777777" w:rsidR="006D452B" w:rsidRPr="00940EFC" w:rsidRDefault="006D452B" w:rsidP="0EAD5EDF">
      <w:pPr>
        <w:pStyle w:val="Heading2"/>
      </w:pPr>
      <w:bookmarkStart w:id="65" w:name="_Toc17197738"/>
      <w:bookmarkStart w:id="66" w:name="_Toc203645230"/>
      <w:bookmarkStart w:id="67" w:name="OLE_LINK9"/>
      <w:bookmarkStart w:id="68" w:name="OLE_LINK10"/>
      <w:r w:rsidRPr="0EAD5EDF">
        <w:t>Technologies</w:t>
      </w:r>
      <w:bookmarkEnd w:id="65"/>
      <w:bookmarkEnd w:id="66"/>
      <w:r w:rsidRPr="0EAD5EDF">
        <w:t xml:space="preserve"> </w:t>
      </w:r>
    </w:p>
    <w:p w14:paraId="6E5B4CD8" w14:textId="77777777" w:rsidR="005F0A5A" w:rsidRPr="00940EFC" w:rsidRDefault="005F0A5A" w:rsidP="0EAD5EDF"/>
    <w:p w14:paraId="3F9FF1FB" w14:textId="04F53342" w:rsidR="005845A9" w:rsidRDefault="00622EC4" w:rsidP="0EAD5EDF">
      <w:r w:rsidRPr="0EAD5EDF">
        <w:t xml:space="preserve">Technological hardware and software </w:t>
      </w:r>
      <w:bookmarkStart w:id="69" w:name="_Int_yS6jez3J"/>
      <w:proofErr w:type="gramStart"/>
      <w:r w:rsidRPr="0EAD5EDF">
        <w:t>is</w:t>
      </w:r>
      <w:bookmarkEnd w:id="69"/>
      <w:proofErr w:type="gramEnd"/>
      <w:r w:rsidRPr="0EAD5EDF">
        <w:t xml:space="preserve"> developing continuously with an increase in functionality of devices that people use. The majority of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0D052022" w:rsidR="00D029E7" w:rsidRDefault="00D029E7" w:rsidP="0EAD5EDF">
      <w:r w:rsidRPr="0EAD5EDF">
        <w:t xml:space="preserve">The breadth of issues classified within online safety is considerable, but can be categorised into four areas of risk: </w:t>
      </w:r>
    </w:p>
    <w:p w14:paraId="18AE6397" w14:textId="77777777" w:rsidR="00400CEF" w:rsidRDefault="00400CEF" w:rsidP="0EAD5EDF"/>
    <w:p w14:paraId="1B62269F" w14:textId="77777777" w:rsidR="0054480F" w:rsidRDefault="0054480F" w:rsidP="0EAD5EDF"/>
    <w:p w14:paraId="314D3A5B" w14:textId="2E36C311" w:rsidR="00400CEF" w:rsidRPr="00400CEF" w:rsidRDefault="00D029E7" w:rsidP="00400CEF">
      <w:pPr>
        <w:pStyle w:val="ListBullet"/>
        <w:numPr>
          <w:ilvl w:val="0"/>
          <w:numId w:val="0"/>
        </w:numPr>
        <w:ind w:left="360"/>
      </w:pPr>
      <w:r w:rsidRPr="0EAD5EDF">
        <w:t>content: being exposed to illegal, inappropriate or harmful content, for example: pornography, fake news, racism, misogyny, self-harm, suicide, anti-Semitism, radicalisation</w:t>
      </w:r>
      <w:r w:rsidR="00105F52">
        <w:t>, extremism</w:t>
      </w:r>
      <w:r w:rsidR="0066360C">
        <w:t xml:space="preserve">, </w:t>
      </w:r>
      <w:r w:rsidR="0066360C" w:rsidRPr="00400CEF">
        <w:t>misinformation, disinformation (including fake news), and conspiracy theories</w:t>
      </w:r>
      <w:r w:rsidR="009853D3" w:rsidRPr="00400CEF">
        <w:t xml:space="preserve">. </w:t>
      </w:r>
    </w:p>
    <w:p w14:paraId="33335CB9" w14:textId="2E4A0BB6" w:rsidR="00D029E7" w:rsidRDefault="00D029E7" w:rsidP="0EAD5EDF">
      <w:pPr>
        <w:pStyle w:val="ListBullet"/>
      </w:pPr>
      <w:r w:rsidRPr="0EAD5EDF">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r w:rsidR="00007C78" w:rsidRPr="0EAD5EDF">
        <w:t>purposes</w:t>
      </w:r>
      <w:r w:rsidRPr="0EAD5EDF">
        <w:t xml:space="preserve">. </w:t>
      </w:r>
    </w:p>
    <w:p w14:paraId="41D1960A" w14:textId="2C1857A8" w:rsidR="00D029E7" w:rsidRDefault="00D029E7" w:rsidP="0EAD5EDF">
      <w:pPr>
        <w:pStyle w:val="ListBullet"/>
      </w:pPr>
      <w:r w:rsidRPr="0EAD5EDF">
        <w:t>conduct: personal online behaviour that increases the likelihood of, or causes, harm; for example, making, sending and receiving explicit images (</w:t>
      </w:r>
      <w:bookmarkStart w:id="70" w:name="_Int_UNCpclwA"/>
      <w:proofErr w:type="gramStart"/>
      <w:r w:rsidR="280E2CD4" w:rsidRPr="0EAD5EDF">
        <w:t>e.g.</w:t>
      </w:r>
      <w:bookmarkEnd w:id="70"/>
      <w:proofErr w:type="gramEnd"/>
      <w:r w:rsidRPr="0EAD5EDF">
        <w:t xml:space="preserve"> consensual and non-consensual sharing of nudes and semi-nudes and/or pornography, sharing other explicit images and online bullying; and </w:t>
      </w:r>
    </w:p>
    <w:p w14:paraId="62D6F99E" w14:textId="2CB15A2C" w:rsidR="00D029E7" w:rsidRDefault="00D029E7" w:rsidP="0EAD5EDF">
      <w:pPr>
        <w:pStyle w:val="ListBullet"/>
      </w:pPr>
      <w:r w:rsidRPr="0EAD5EDF">
        <w:t>commerce - risks such as online gambling, inappropriate advertising, phishing and or financial scams.</w:t>
      </w:r>
    </w:p>
    <w:p w14:paraId="44CDF0E8" w14:textId="77777777" w:rsidR="0084532A" w:rsidRDefault="0084532A" w:rsidP="0EAD5EDF"/>
    <w:p w14:paraId="07C38855" w14:textId="77777777" w:rsidR="000A743A" w:rsidRPr="00940EFC" w:rsidRDefault="000A743A" w:rsidP="0EAD5EDF"/>
    <w:p w14:paraId="7612F93B" w14:textId="77777777" w:rsidR="006E713F" w:rsidRDefault="006D452B" w:rsidP="0EAD5EDF">
      <w:pPr>
        <w:pStyle w:val="Heading3"/>
      </w:pPr>
      <w:bookmarkStart w:id="71" w:name="_Toc17197739"/>
      <w:bookmarkStart w:id="72" w:name="_Toc203645231"/>
      <w:r w:rsidRPr="0EAD5EDF">
        <w:t>Online Safety</w:t>
      </w:r>
      <w:r w:rsidR="00C028DB" w:rsidRPr="0EAD5EDF">
        <w:t xml:space="preserve"> and </w:t>
      </w:r>
      <w:proofErr w:type="gramStart"/>
      <w:r w:rsidR="00C028DB" w:rsidRPr="0EAD5EDF">
        <w:t>Social Media</w:t>
      </w:r>
      <w:bookmarkEnd w:id="71"/>
      <w:bookmarkEnd w:id="72"/>
      <w:proofErr w:type="gramEnd"/>
    </w:p>
    <w:p w14:paraId="50F03E79" w14:textId="77777777" w:rsidR="00064C04" w:rsidRPr="0028265A" w:rsidRDefault="00064C04" w:rsidP="0EAD5EDF">
      <w:pPr>
        <w:rPr>
          <w:highlight w:val="yellow"/>
        </w:rPr>
      </w:pPr>
    </w:p>
    <w:p w14:paraId="2B99937B" w14:textId="2AAB5069"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Default="00CB76E3" w:rsidP="0EAD5EDF">
      <w:pPr>
        <w:pStyle w:val="ListParagraph"/>
        <w:numPr>
          <w:ilvl w:val="0"/>
          <w:numId w:val="22"/>
        </w:numPr>
      </w:pPr>
      <w:r w:rsidRPr="0EAD5EDF">
        <w:t>accessing and generating inappropriate content</w:t>
      </w:r>
    </w:p>
    <w:p w14:paraId="0486D0C3" w14:textId="0A110D87" w:rsidR="006732E2" w:rsidRDefault="006732E2" w:rsidP="0EAD5EDF">
      <w:pPr>
        <w:pStyle w:val="ListParagraph"/>
        <w:numPr>
          <w:ilvl w:val="0"/>
          <w:numId w:val="22"/>
        </w:numPr>
      </w:pPr>
      <w:r w:rsidRPr="00400CEF">
        <w:t>misinformation, disinformation (</w:t>
      </w:r>
      <w:r w:rsidR="00B225AC" w:rsidRPr="00400CEF">
        <w:t>including fake news), conspiracy theories</w:t>
      </w:r>
    </w:p>
    <w:p w14:paraId="00404313" w14:textId="69B01729" w:rsidR="00B225AC" w:rsidRPr="00400CEF" w:rsidRDefault="00EC4925" w:rsidP="00400CEF">
      <w:pPr>
        <w:pStyle w:val="ListParagraph"/>
        <w:numPr>
          <w:ilvl w:val="0"/>
          <w:numId w:val="22"/>
        </w:numPr>
      </w:pPr>
      <w:r w:rsidRPr="00400CEF">
        <w:t>generative artificial intelligence</w:t>
      </w:r>
      <w:r w:rsidR="00007C78" w:rsidRPr="00400CEF">
        <w:t>.</w:t>
      </w:r>
    </w:p>
    <w:p w14:paraId="38B89CC9" w14:textId="77777777" w:rsidR="00622EC4" w:rsidRDefault="00622EC4" w:rsidP="0EAD5EDF"/>
    <w:p w14:paraId="1D63999F" w14:textId="77777777" w:rsidR="00622EC4" w:rsidRDefault="00622EC4" w:rsidP="0EAD5EDF">
      <w:r w:rsidRPr="0EAD5EDF">
        <w:lastRenderedPageBreak/>
        <w:t xml:space="preserve">The school will therefore seek to provide information and awareness to both pupils and their parents through: </w:t>
      </w:r>
    </w:p>
    <w:p w14:paraId="110930FF" w14:textId="3311F633" w:rsidR="00622EC4" w:rsidRPr="00400CEF" w:rsidRDefault="00622EC4" w:rsidP="0EAD5EDF">
      <w:pPr>
        <w:numPr>
          <w:ilvl w:val="0"/>
          <w:numId w:val="21"/>
        </w:numPr>
      </w:pPr>
      <w:r w:rsidRPr="00400CEF">
        <w:t>Acceptable use agreements for</w:t>
      </w:r>
      <w:r w:rsidR="00400CEF" w:rsidRPr="00400CEF">
        <w:t xml:space="preserve"> staff</w:t>
      </w:r>
      <w:r w:rsidRPr="00400CEF">
        <w:t xml:space="preserve"> and governors </w:t>
      </w:r>
    </w:p>
    <w:p w14:paraId="28A95E03" w14:textId="77777777" w:rsidR="00622EC4" w:rsidRPr="00400CEF" w:rsidRDefault="00622EC4" w:rsidP="0EAD5EDF">
      <w:pPr>
        <w:numPr>
          <w:ilvl w:val="0"/>
          <w:numId w:val="21"/>
        </w:numPr>
      </w:pPr>
      <w:r w:rsidRPr="00400CEF">
        <w:t>Curriculum activities involving raising awareness around staying safe online</w:t>
      </w:r>
    </w:p>
    <w:p w14:paraId="7D4438F4" w14:textId="6D1D2B7D" w:rsidR="00622EC4" w:rsidRPr="00400CEF" w:rsidRDefault="00622EC4" w:rsidP="00400CEF">
      <w:pPr>
        <w:numPr>
          <w:ilvl w:val="0"/>
          <w:numId w:val="21"/>
        </w:numPr>
      </w:pPr>
      <w:r w:rsidRPr="00400CEF">
        <w:t>Information included in letters, newsletters, web sit</w:t>
      </w:r>
      <w:r w:rsidR="00232028" w:rsidRPr="00400CEF">
        <w:t>e</w:t>
      </w:r>
    </w:p>
    <w:p w14:paraId="3D49F0B6" w14:textId="77777777" w:rsidR="00622EC4" w:rsidRPr="00400CEF" w:rsidRDefault="00622EC4" w:rsidP="0EAD5EDF">
      <w:pPr>
        <w:numPr>
          <w:ilvl w:val="0"/>
          <w:numId w:val="21"/>
        </w:numPr>
      </w:pPr>
      <w:r w:rsidRPr="00400CEF">
        <w:t xml:space="preserve">High profile events / campaigns </w:t>
      </w:r>
      <w:bookmarkStart w:id="73" w:name="_Int_94gUAudY"/>
      <w:proofErr w:type="gramStart"/>
      <w:r w:rsidRPr="00400CEF">
        <w:t>e.g.</w:t>
      </w:r>
      <w:bookmarkEnd w:id="73"/>
      <w:proofErr w:type="gramEnd"/>
      <w:r w:rsidRPr="00400CEF">
        <w:t xml:space="preserve"> Safer Internet Day </w:t>
      </w:r>
    </w:p>
    <w:p w14:paraId="58A44A8F" w14:textId="131A4230" w:rsidR="00622EC4" w:rsidRDefault="00622EC4" w:rsidP="0EAD5EDF">
      <w:pPr>
        <w:numPr>
          <w:ilvl w:val="0"/>
          <w:numId w:val="21"/>
        </w:numPr>
      </w:pPr>
      <w:r w:rsidRPr="00400CEF">
        <w:t>Building awareness around information that is held on relevant web sites and or publications</w:t>
      </w:r>
    </w:p>
    <w:p w14:paraId="31CD44FD" w14:textId="77777777" w:rsidR="00A76D84" w:rsidRPr="00400CEF" w:rsidRDefault="00A76D84" w:rsidP="00400CEF">
      <w:pPr>
        <w:numPr>
          <w:ilvl w:val="0"/>
          <w:numId w:val="21"/>
        </w:numPr>
      </w:pPr>
      <w:r w:rsidRPr="00400CEF">
        <w:t xml:space="preserve">Social media policy </w:t>
      </w:r>
    </w:p>
    <w:p w14:paraId="39988278" w14:textId="77777777" w:rsidR="009B2381" w:rsidRPr="0025710C" w:rsidRDefault="009B2381" w:rsidP="009B2381">
      <w:pPr>
        <w:ind w:left="720"/>
        <w:rPr>
          <w:highlight w:val="magenta"/>
        </w:rPr>
      </w:pPr>
    </w:p>
    <w:p w14:paraId="0A7C0231" w14:textId="77777777" w:rsidR="008B314C" w:rsidRDefault="008B314C" w:rsidP="009B2381"/>
    <w:p w14:paraId="5569844E" w14:textId="527268D9" w:rsidR="00250C2F" w:rsidRPr="00625553" w:rsidRDefault="003912B0" w:rsidP="00250C2F">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To support schools with this the DfE have produced the following guidance: </w:t>
      </w:r>
      <w:hyperlink r:id="rId41" w:history="1">
        <w:r w:rsidR="00250C2F" w:rsidRPr="00625553">
          <w:rPr>
            <w:rStyle w:val="Hyperlink"/>
            <w:rFonts w:asciiTheme="minorBidi" w:hAnsiTheme="minorBidi" w:cstheme="minorBidi"/>
            <w:color w:val="auto"/>
          </w:rPr>
          <w:t>Meeting digital and technology standards in schools and colleges - Filtering and monitoring standards for schools and colleges - Guidance - GOV.UK (www.gov.uk)</w:t>
        </w:r>
      </w:hyperlink>
    </w:p>
    <w:p w14:paraId="4C05988D" w14:textId="77777777" w:rsidR="00250C2F" w:rsidRPr="00602563" w:rsidRDefault="00250C2F" w:rsidP="00250C2F">
      <w:pPr>
        <w:rPr>
          <w:color w:val="FF0000"/>
          <w:sz w:val="26"/>
          <w:szCs w:val="26"/>
        </w:rPr>
      </w:pPr>
    </w:p>
    <w:p w14:paraId="0DBA2880" w14:textId="6E168A3A" w:rsidR="00250C2F" w:rsidRPr="00625553" w:rsidRDefault="00250C2F" w:rsidP="00250C2F">
      <w:r w:rsidRPr="00625553">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r w:rsidR="003C6B48" w:rsidRPr="00625553">
        <w:t xml:space="preserve"> and generative AI</w:t>
      </w:r>
      <w:r w:rsidRPr="00625553">
        <w:t xml:space="preserve">. Guidance on e-security is available from the </w:t>
      </w:r>
      <w:hyperlink r:id="rId42" w:history="1">
        <w:r w:rsidRPr="00625553">
          <w:rPr>
            <w:rStyle w:val="Hyperlink"/>
            <w:rFonts w:cs="Arial"/>
            <w:color w:val="auto"/>
          </w:rPr>
          <w:t>National Education Network.</w:t>
        </w:r>
      </w:hyperlink>
      <w:r w:rsidRPr="00625553">
        <w:t xml:space="preserve"> In addition, schools and colleges should consider meeting the </w:t>
      </w:r>
      <w:hyperlink r:id="rId43" w:history="1">
        <w:r w:rsidRPr="00625553">
          <w:rPr>
            <w:rStyle w:val="Hyperlink"/>
            <w:rFonts w:cs="Arial"/>
            <w:color w:val="auto"/>
          </w:rPr>
          <w:t>Cyber security standards for schools and colleges.GOV.UK.</w:t>
        </w:r>
      </w:hyperlink>
      <w:r w:rsidRPr="00625553">
        <w:t xml:space="preserve"> Broader guidance on cyber security including considerations for governors and trustees can be found at </w:t>
      </w:r>
      <w:hyperlink r:id="rId44" w:history="1">
        <w:r w:rsidRPr="00625553">
          <w:rPr>
            <w:u w:val="single"/>
          </w:rPr>
          <w:t>Cyber security training for school staff - NCSC.GOV.UK</w:t>
        </w:r>
      </w:hyperlink>
    </w:p>
    <w:p w14:paraId="326306BB" w14:textId="77777777" w:rsidR="003C6B48" w:rsidRPr="00625553" w:rsidRDefault="003C6B48" w:rsidP="00250C2F"/>
    <w:p w14:paraId="70CBCC4C" w14:textId="683D2D20" w:rsidR="00250C2F" w:rsidRPr="00625553" w:rsidRDefault="0009071E" w:rsidP="009B2381">
      <w:r w:rsidRPr="00400CEF">
        <w:t xml:space="preserve">The Department has published </w:t>
      </w:r>
      <w:hyperlink r:id="rId45" w:history="1">
        <w:r w:rsidR="008C3C74" w:rsidRPr="00400CEF">
          <w:rPr>
            <w:rStyle w:val="Hyperlink"/>
            <w:rFonts w:cs="Arial"/>
          </w:rPr>
          <w:t>Generative AI: product safety expectations - GOV.UK</w:t>
        </w:r>
      </w:hyperlink>
      <w:r w:rsidR="00602563" w:rsidRPr="00400CEF">
        <w:t xml:space="preserve"> </w:t>
      </w:r>
      <w:r w:rsidRPr="00400CEF">
        <w:t>to support schools to use generative artificial intelligence safely, and explains how filtering and monitoring requirements apply to the use of generative AI in education.</w:t>
      </w:r>
    </w:p>
    <w:p w14:paraId="26C7E044" w14:textId="77777777" w:rsidR="00602563" w:rsidRPr="00625553" w:rsidRDefault="00602563" w:rsidP="009B2381"/>
    <w:p w14:paraId="6552A4C9" w14:textId="77777777" w:rsidR="00C32965" w:rsidRDefault="006E713F" w:rsidP="0EAD5EDF">
      <w:pPr>
        <w:pStyle w:val="Heading3"/>
      </w:pPr>
      <w:bookmarkStart w:id="74" w:name="_Toc17197740"/>
      <w:bookmarkStart w:id="75" w:name="_Toc203645232"/>
      <w:r w:rsidRPr="0EAD5EDF">
        <w:t>Cyberbullying</w:t>
      </w:r>
      <w:bookmarkEnd w:id="74"/>
      <w:bookmarkEnd w:id="75"/>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lastRenderedPageBreak/>
        <w:t>Using e-mail to message others</w:t>
      </w:r>
    </w:p>
    <w:p w14:paraId="42E01C1C" w14:textId="77777777" w:rsidR="00622EC4" w:rsidRDefault="00622EC4" w:rsidP="0EAD5EDF">
      <w:pPr>
        <w:numPr>
          <w:ilvl w:val="0"/>
          <w:numId w:val="23"/>
        </w:numPr>
      </w:pPr>
      <w:r w:rsidRPr="0EAD5EDF">
        <w:t>Hijacking/cloning e-mail accounts</w:t>
      </w:r>
    </w:p>
    <w:p w14:paraId="2AA3298D" w14:textId="77777777"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77777777" w:rsidR="00622EC4" w:rsidRPr="00EB25B4" w:rsidRDefault="00622EC4" w:rsidP="0EAD5EDF">
      <w:pPr>
        <w:pStyle w:val="Heading3"/>
        <w:rPr>
          <w:u w:val="single"/>
        </w:rPr>
      </w:pPr>
      <w:bookmarkStart w:id="76" w:name="_Toc17197741"/>
      <w:bookmarkStart w:id="77" w:name="_Toc203645233"/>
      <w:r w:rsidRPr="0EAD5EDF">
        <w:t>Sexting</w:t>
      </w:r>
      <w:bookmarkEnd w:id="76"/>
      <w:bookmarkEnd w:id="77"/>
    </w:p>
    <w:p w14:paraId="5CA0A74D" w14:textId="77777777" w:rsidR="00622EC4" w:rsidRDefault="00622EC4" w:rsidP="0EAD5EDF"/>
    <w:p w14:paraId="1A3F0A8B" w14:textId="6FA3A963" w:rsidR="00622EC4" w:rsidRDefault="00622EC4" w:rsidP="0EAD5EDF">
      <w:r w:rsidRPr="0EAD5EDF">
        <w:t>'Sexting' often refers to the sharing of naked or ‘nude’ pictures or video through mobile phones and</w:t>
      </w:r>
      <w:r w:rsidR="00C028DB" w:rsidRPr="0EAD5EDF">
        <w:t>/or</w:t>
      </w:r>
      <w:r w:rsidRPr="0EAD5EDF">
        <w:t xml:space="preserve"> the internet. It also includes underwear shots, sexual poses and explicit text messaging</w:t>
      </w:r>
      <w:r w:rsidR="00314AED" w:rsidRPr="0EAD5EDF">
        <w:t xml:space="preserve"> is it sometimes referred to as </w:t>
      </w:r>
      <w:r w:rsidR="00386A5C" w:rsidRPr="0EAD5EDF">
        <w:t>youth produced sexual imagery</w:t>
      </w:r>
      <w:r w:rsidR="00314AED" w:rsidRPr="0EAD5EDF">
        <w:t>.</w:t>
      </w:r>
    </w:p>
    <w:p w14:paraId="3989029E" w14:textId="77777777" w:rsidR="007718A6" w:rsidRDefault="007718A6" w:rsidP="0EAD5EDF"/>
    <w:p w14:paraId="7F843A9A" w14:textId="3B9C408E" w:rsidR="00622EC4" w:rsidRDefault="00622EC4" w:rsidP="0EAD5EDF">
      <w:r w:rsidRPr="0EAD5EDF">
        <w:t>While sexting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is becoming more commonplace. Sexting can also be used as a form of sexual exploitation and take place between strangers. </w:t>
      </w:r>
    </w:p>
    <w:p w14:paraId="31B15285" w14:textId="77777777" w:rsidR="007718A6" w:rsidRDefault="007718A6" w:rsidP="0EAD5EDF"/>
    <w:p w14:paraId="0EC92A6C" w14:textId="08438744" w:rsidR="00622EC4" w:rsidRDefault="00622EC4" w:rsidP="0EAD5EDF">
      <w:r w:rsidRPr="0EAD5EDF">
        <w:t xml:space="preserve">As the average age of first smartphone or camera enabled tablet </w:t>
      </w:r>
      <w:r w:rsidR="00E34656" w:rsidRPr="0EAD5EDF">
        <w:t>usage for a child</w:t>
      </w:r>
      <w:r w:rsidRPr="0EAD5EDF">
        <w:t xml:space="preserve"> is 6 years old, sexting 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AAC817A" w:rsidR="00E52D7F" w:rsidRDefault="00901AD1" w:rsidP="0EAD5EDF">
      <w:pPr>
        <w:pStyle w:val="Heading3"/>
      </w:pPr>
      <w:bookmarkStart w:id="78" w:name="_Toc203645234"/>
      <w:r w:rsidRPr="0EAD5EDF">
        <w:t>On-line sexual abuse</w:t>
      </w:r>
      <w:bookmarkEnd w:id="78"/>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DB82DE6"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46">
        <w:r w:rsidR="00EA66A3" w:rsidRPr="0EAD5EDF">
          <w:rPr>
            <w:rStyle w:val="Hyperlink"/>
            <w:rFonts w:cs="Arial"/>
          </w:rPr>
          <w:t>when to call the police</w:t>
        </w:r>
      </w:hyperlink>
      <w:r w:rsidR="00EA66A3" w:rsidRPr="0EAD5EDF">
        <w:t xml:space="preserve">’ </w:t>
      </w:r>
      <w:bookmarkStart w:id="79" w:name="_Int_RxU5j6g9"/>
      <w:r w:rsidR="00EA66A3" w:rsidRPr="0EAD5EDF">
        <w:t>document</w:t>
      </w:r>
      <w:bookmarkEnd w:id="79"/>
      <w:r w:rsidR="00EA66A3" w:rsidRPr="0EAD5EDF">
        <w:t xml:space="preserve"> and the internet watch foundations </w:t>
      </w:r>
      <w:hyperlink r:id="rId47">
        <w:r w:rsidR="00EA66A3" w:rsidRPr="0EAD5EDF">
          <w:rPr>
            <w:rStyle w:val="Hyperlink"/>
            <w:rFonts w:cs="Arial"/>
          </w:rPr>
          <w:t>‘report harmful content’</w:t>
        </w:r>
      </w:hyperlink>
      <w:r w:rsidR="00EA66A3" w:rsidRPr="0EAD5EDF">
        <w:t xml:space="preserve"> website</w:t>
      </w:r>
    </w:p>
    <w:p w14:paraId="60403505" w14:textId="1E355108"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2BE3FBB4"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80" w:name="_Toc17197742"/>
      <w:bookmarkStart w:id="81" w:name="_Toc203645235"/>
      <w:r w:rsidRPr="0EAD5EDF">
        <w:t>Gaming</w:t>
      </w:r>
      <w:bookmarkEnd w:id="80"/>
      <w:bookmarkEnd w:id="81"/>
    </w:p>
    <w:p w14:paraId="0275B1C2" w14:textId="77777777" w:rsidR="00F07589" w:rsidRDefault="00F07589" w:rsidP="0EAD5EDF">
      <w:pPr>
        <w:rPr>
          <w:rStyle w:val="Hyperlink"/>
          <w:rFonts w:cs="Arial"/>
          <w:b/>
          <w:bCs/>
          <w:sz w:val="26"/>
          <w:szCs w:val="26"/>
        </w:rPr>
      </w:pPr>
    </w:p>
    <w:p w14:paraId="783113D9" w14:textId="0E41E1A9" w:rsidR="00622EC4" w:rsidRPr="0065061C" w:rsidRDefault="00622EC4" w:rsidP="0EAD5EDF">
      <w:pPr>
        <w:rPr>
          <w:rStyle w:val="Hyperlink"/>
          <w:rFonts w:cs="Arial"/>
          <w:color w:val="auto"/>
          <w:u w:val="none"/>
        </w:rPr>
      </w:pPr>
      <w:r w:rsidRPr="0EAD5EDF">
        <w:rPr>
          <w:rStyle w:val="Hyperlink"/>
          <w:rFonts w:cs="Arial"/>
          <w:color w:val="auto"/>
          <w:u w:val="none"/>
        </w:rPr>
        <w:lastRenderedPageBreak/>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the majority of children and many adults get involved</w:t>
      </w:r>
      <w:r w:rsidR="00A959DD" w:rsidRPr="0EAD5EDF">
        <w:rPr>
          <w:rStyle w:val="Hyperlink"/>
          <w:rFonts w:cs="Arial"/>
          <w:color w:val="auto"/>
          <w:u w:val="none"/>
        </w:rPr>
        <w:t xml:space="preserve">. </w:t>
      </w:r>
      <w:r w:rsidRPr="0EAD5EDF">
        <w:rPr>
          <w:rStyle w:val="Hyperlink"/>
          <w:rFonts w:cs="Arial"/>
          <w:color w:val="auto"/>
          <w:u w:val="none"/>
        </w:rPr>
        <w:t xml:space="preserve">The school </w:t>
      </w:r>
      <w:r w:rsidR="00A76D84" w:rsidRPr="0EAD5EDF">
        <w:rPr>
          <w:rStyle w:val="Hyperlink"/>
          <w:rFonts w:cs="Arial"/>
          <w:color w:val="auto"/>
          <w:u w:val="none"/>
        </w:rPr>
        <w:t xml:space="preserve">will </w:t>
      </w:r>
      <w:r w:rsidRPr="0EAD5EDF">
        <w:rPr>
          <w:rStyle w:val="Hyperlink"/>
          <w:rFonts w:cs="Arial"/>
          <w:color w:val="auto"/>
          <w:u w:val="none"/>
        </w:rPr>
        <w:t>raise awareness:</w:t>
      </w:r>
    </w:p>
    <w:p w14:paraId="0DD36AC4" w14:textId="77777777" w:rsidR="00622EC4" w:rsidRPr="00400CEF" w:rsidRDefault="00622EC4" w:rsidP="0EAD5EDF">
      <w:pPr>
        <w:pStyle w:val="ListParagraph"/>
        <w:numPr>
          <w:ilvl w:val="0"/>
          <w:numId w:val="24"/>
        </w:numPr>
        <w:rPr>
          <w:rStyle w:val="Hyperlink"/>
          <w:rFonts w:cs="Arial"/>
          <w:color w:val="auto"/>
          <w:u w:val="none"/>
        </w:rPr>
      </w:pPr>
      <w:r w:rsidRPr="00400CEF">
        <w:rPr>
          <w:rStyle w:val="Hyperlink"/>
          <w:rFonts w:cs="Arial"/>
          <w:color w:val="auto"/>
          <w:u w:val="none"/>
        </w:rPr>
        <w:t>By talking to parents and carers about the games their children play and help them identi</w:t>
      </w:r>
      <w:r w:rsidR="00C028DB" w:rsidRPr="00400CEF">
        <w:rPr>
          <w:rStyle w:val="Hyperlink"/>
          <w:rFonts w:cs="Arial"/>
          <w:color w:val="auto"/>
          <w:u w:val="none"/>
        </w:rPr>
        <w:t>fy whether they are appropriate</w:t>
      </w:r>
    </w:p>
    <w:p w14:paraId="02B3A039" w14:textId="77777777" w:rsidR="00622EC4" w:rsidRPr="00400CEF" w:rsidRDefault="00622EC4" w:rsidP="0EAD5EDF">
      <w:pPr>
        <w:pStyle w:val="ListParagraph"/>
        <w:numPr>
          <w:ilvl w:val="0"/>
          <w:numId w:val="24"/>
        </w:numPr>
        <w:rPr>
          <w:rStyle w:val="Hyperlink"/>
          <w:rFonts w:cs="Arial"/>
          <w:color w:val="auto"/>
          <w:u w:val="none"/>
        </w:rPr>
      </w:pPr>
      <w:r w:rsidRPr="00400CEF">
        <w:rPr>
          <w:rStyle w:val="Hyperlink"/>
          <w:rFonts w:cs="Arial"/>
          <w:color w:val="auto"/>
          <w:u w:val="none"/>
        </w:rPr>
        <w:t>By support</w:t>
      </w:r>
      <w:r w:rsidR="00C028DB" w:rsidRPr="00400CEF">
        <w:rPr>
          <w:rStyle w:val="Hyperlink"/>
          <w:rFonts w:cs="Arial"/>
          <w:color w:val="auto"/>
          <w:u w:val="none"/>
        </w:rPr>
        <w:t>ing</w:t>
      </w:r>
      <w:r w:rsidRPr="00400CEF">
        <w:rPr>
          <w:rStyle w:val="Hyperlink"/>
          <w:rFonts w:cs="Arial"/>
          <w:color w:val="auto"/>
          <w:u w:val="none"/>
        </w:rPr>
        <w:t xml:space="preserve"> parents in identifying the most effective way </w:t>
      </w:r>
      <w:r w:rsidR="00C028DB" w:rsidRPr="00400CEF">
        <w:rPr>
          <w:rStyle w:val="Hyperlink"/>
          <w:rFonts w:cs="Arial"/>
          <w:color w:val="auto"/>
          <w:u w:val="none"/>
        </w:rPr>
        <w:t xml:space="preserve">to safeguard </w:t>
      </w:r>
      <w:r w:rsidRPr="00400CEF">
        <w:rPr>
          <w:rStyle w:val="Hyperlink"/>
          <w:rFonts w:cs="Arial"/>
          <w:color w:val="auto"/>
          <w:u w:val="none"/>
        </w:rPr>
        <w:t>their children by using parental</w:t>
      </w:r>
      <w:r w:rsidR="00C028DB" w:rsidRPr="00400CEF">
        <w:rPr>
          <w:rStyle w:val="Hyperlink"/>
          <w:rFonts w:cs="Arial"/>
          <w:color w:val="auto"/>
          <w:u w:val="none"/>
        </w:rPr>
        <w:t xml:space="preserve"> controls and child safety mode</w:t>
      </w:r>
    </w:p>
    <w:p w14:paraId="401654F8" w14:textId="77777777" w:rsidR="00622EC4" w:rsidRPr="00400CEF" w:rsidRDefault="00622EC4" w:rsidP="0EAD5EDF">
      <w:pPr>
        <w:pStyle w:val="ListParagraph"/>
        <w:numPr>
          <w:ilvl w:val="0"/>
          <w:numId w:val="24"/>
        </w:numPr>
        <w:rPr>
          <w:rStyle w:val="Hyperlink"/>
          <w:rFonts w:cs="Arial"/>
          <w:color w:val="auto"/>
          <w:u w:val="none"/>
        </w:rPr>
      </w:pPr>
      <w:r w:rsidRPr="00400CEF">
        <w:rPr>
          <w:rStyle w:val="Hyperlink"/>
          <w:rFonts w:cs="Arial"/>
          <w:color w:val="auto"/>
          <w:u w:val="none"/>
        </w:rPr>
        <w:t>By talking to parents about setting boundaries and ti</w:t>
      </w:r>
      <w:r w:rsidR="00C028DB" w:rsidRPr="00400CEF">
        <w:rPr>
          <w:rStyle w:val="Hyperlink"/>
          <w:rFonts w:cs="Arial"/>
          <w:color w:val="auto"/>
          <w:u w:val="none"/>
        </w:rPr>
        <w:t>me limits when games are played</w:t>
      </w:r>
    </w:p>
    <w:p w14:paraId="33C672A8" w14:textId="77777777" w:rsidR="00622EC4" w:rsidRPr="00400CEF" w:rsidRDefault="00622EC4" w:rsidP="0EAD5EDF">
      <w:pPr>
        <w:pStyle w:val="ListParagraph"/>
        <w:numPr>
          <w:ilvl w:val="0"/>
          <w:numId w:val="24"/>
        </w:numPr>
        <w:rPr>
          <w:rStyle w:val="Hyperlink"/>
          <w:rFonts w:cs="Arial"/>
          <w:color w:val="auto"/>
          <w:u w:val="none"/>
        </w:rPr>
      </w:pPr>
      <w:r w:rsidRPr="00400CEF">
        <w:rPr>
          <w:rStyle w:val="Hyperlink"/>
          <w:rFonts w:cs="Arial"/>
          <w:color w:val="auto"/>
          <w:u w:val="none"/>
        </w:rPr>
        <w:t>By highlighting relevant resources.</w:t>
      </w:r>
    </w:p>
    <w:p w14:paraId="5F29693A" w14:textId="77777777" w:rsidR="00622EC4" w:rsidRDefault="00622EC4" w:rsidP="0EAD5EDF"/>
    <w:p w14:paraId="52B6B9E0" w14:textId="77777777" w:rsidR="00622EC4" w:rsidRPr="00F07589" w:rsidRDefault="00622EC4" w:rsidP="0EAD5EDF">
      <w:pPr>
        <w:pStyle w:val="Heading3"/>
      </w:pPr>
      <w:bookmarkStart w:id="82" w:name="_Toc17197743"/>
      <w:bookmarkStart w:id="83" w:name="_Toc203645236"/>
      <w:r w:rsidRPr="0EAD5EDF">
        <w:t>Online reputation</w:t>
      </w:r>
      <w:bookmarkEnd w:id="82"/>
      <w:bookmarkEnd w:id="83"/>
    </w:p>
    <w:p w14:paraId="47059E1E" w14:textId="77777777" w:rsidR="00622EC4" w:rsidRDefault="00622EC4" w:rsidP="0EAD5EDF"/>
    <w:p w14:paraId="3D8FB346" w14:textId="4FAADFD7" w:rsidR="00622EC4" w:rsidRDefault="00622EC4" w:rsidP="0EAD5EDF">
      <w:r w:rsidRPr="0EAD5EDF">
        <w:t>Online reputation is the opinion others get of a person when they encounter them on</w:t>
      </w:r>
      <w:r w:rsidR="00C028DB" w:rsidRPr="0EAD5EDF">
        <w:t>-</w:t>
      </w:r>
      <w:r w:rsidRPr="0EAD5EDF">
        <w:t>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84" w:name="_Toc17197744"/>
      <w:bookmarkStart w:id="85" w:name="_Toc203645237"/>
      <w:r w:rsidRPr="0EAD5EDF">
        <w:t>Grooming</w:t>
      </w:r>
      <w:bookmarkEnd w:id="84"/>
      <w:bookmarkEnd w:id="85"/>
    </w:p>
    <w:p w14:paraId="306C5A8B" w14:textId="77777777" w:rsidR="00F07589" w:rsidRDefault="00F07589" w:rsidP="0EAD5EDF"/>
    <w:p w14:paraId="47DA5971" w14:textId="477B5C32" w:rsidR="00F07589" w:rsidRDefault="00622EC4" w:rsidP="0EAD5EDF">
      <w:r w:rsidRPr="0EAD5EDF">
        <w:t>On</w:t>
      </w:r>
      <w:r w:rsidR="00C028DB" w:rsidRPr="0EAD5EDF">
        <w:t>-</w:t>
      </w:r>
      <w:r w:rsidRPr="0EAD5EDF">
        <w:t>line grooming is the process by which one person with an inappropriate sexual interest in children will approach a child on</w:t>
      </w:r>
      <w:r w:rsidR="00C028DB" w:rsidRPr="0EAD5EDF">
        <w:t>-</w:t>
      </w:r>
      <w:r w:rsidRPr="0EAD5EDF">
        <w:t>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EA620D0" w14:textId="77777777"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14:paraId="6645A074" w14:textId="643015CC" w:rsidR="00622EC4" w:rsidRDefault="00622EC4" w:rsidP="0EAD5EDF">
      <w:pPr>
        <w:pStyle w:val="ListParagraph"/>
        <w:numPr>
          <w:ilvl w:val="0"/>
          <w:numId w:val="25"/>
        </w:numPr>
      </w:pPr>
      <w:r w:rsidRPr="00400CEF">
        <w:t>Only has friends on</w:t>
      </w:r>
      <w:r w:rsidR="00C028DB" w:rsidRPr="00400CEF">
        <w:t>-</w:t>
      </w:r>
      <w:r w:rsidRPr="00400CEF">
        <w:t xml:space="preserve">line that they know in real </w:t>
      </w:r>
      <w:r w:rsidR="00E4257E" w:rsidRPr="00400CEF">
        <w:t>life.</w:t>
      </w:r>
    </w:p>
    <w:p w14:paraId="18297AA1" w14:textId="77777777" w:rsidR="00622EC4" w:rsidRPr="00400CEF" w:rsidRDefault="00622EC4" w:rsidP="00400CEF">
      <w:pPr>
        <w:pStyle w:val="ListParagraph"/>
        <w:numPr>
          <w:ilvl w:val="0"/>
          <w:numId w:val="25"/>
        </w:numPr>
      </w:pPr>
      <w:r w:rsidRPr="00400CEF">
        <w:t>Is aware that if they communicate with somebody that they have met on</w:t>
      </w:r>
      <w:r w:rsidR="00C028DB" w:rsidRPr="00400CEF">
        <w:t>-</w:t>
      </w:r>
      <w:r w:rsidRPr="00400CEF">
        <w:t>line, that relationship should stay on</w:t>
      </w:r>
      <w:r w:rsidR="00C028DB" w:rsidRPr="00400CEF">
        <w:t>-</w:t>
      </w:r>
      <w:r w:rsidRPr="00400CEF">
        <w:t>line</w:t>
      </w:r>
      <w:r w:rsidR="00C028DB" w:rsidRPr="00400CEF">
        <w:t>.</w:t>
      </w:r>
    </w:p>
    <w:p w14:paraId="0A5228F7" w14:textId="77777777" w:rsidR="00622EC4" w:rsidRDefault="00622EC4" w:rsidP="0EAD5EDF">
      <w:r w:rsidRPr="0EAD5EDF">
        <w:t xml:space="preserve">That </w:t>
      </w:r>
      <w:r w:rsidR="00C028DB" w:rsidRPr="0EAD5EDF">
        <w:t xml:space="preserve">the school will support </w:t>
      </w:r>
      <w:r w:rsidRPr="0EAD5EDF">
        <w:t>parents</w:t>
      </w:r>
      <w:r w:rsidR="00C028DB" w:rsidRPr="0EAD5EDF">
        <w:t xml:space="preserve"> to:</w:t>
      </w:r>
    </w:p>
    <w:p w14:paraId="0CFA413C" w14:textId="110AA90C" w:rsidR="00622EC4" w:rsidRDefault="00622EC4" w:rsidP="0EAD5EDF">
      <w:pPr>
        <w:pStyle w:val="ListParagraph"/>
        <w:numPr>
          <w:ilvl w:val="0"/>
          <w:numId w:val="26"/>
        </w:numPr>
      </w:pPr>
      <w:r w:rsidRPr="0EAD5EDF">
        <w:t xml:space="preserve">Recognise the signs of </w:t>
      </w:r>
      <w:r w:rsidR="00E4257E" w:rsidRPr="0EAD5EDF">
        <w:t>grooming.</w:t>
      </w:r>
    </w:p>
    <w:p w14:paraId="77A5426E" w14:textId="260AE26B" w:rsidR="00622EC4" w:rsidRDefault="00622EC4" w:rsidP="0EAD5EDF">
      <w:pPr>
        <w:pStyle w:val="ListParagraph"/>
        <w:numPr>
          <w:ilvl w:val="0"/>
          <w:numId w:val="26"/>
        </w:numPr>
      </w:pPr>
      <w:r w:rsidRPr="0EAD5EDF">
        <w:t>Have regular conversations with their children about on</w:t>
      </w:r>
      <w:r w:rsidR="00C028DB" w:rsidRPr="0EAD5EDF">
        <w:t>-</w:t>
      </w:r>
      <w:r w:rsidRPr="0EAD5EDF">
        <w:t xml:space="preserve">line activity and how to stay safe </w:t>
      </w:r>
      <w:r w:rsidR="00E4257E" w:rsidRPr="0EAD5EDF">
        <w:t>on-line.</w:t>
      </w:r>
    </w:p>
    <w:p w14:paraId="19F2798A" w14:textId="77777777" w:rsidR="00622EC4" w:rsidRDefault="00622EC4" w:rsidP="0EAD5EDF">
      <w:r w:rsidRPr="0EAD5EDF">
        <w:t xml:space="preserve">The school </w:t>
      </w:r>
      <w:r w:rsidR="00A76D84" w:rsidRPr="0EAD5EDF">
        <w:t xml:space="preserve">will </w:t>
      </w:r>
      <w:r w:rsidRPr="0EAD5EDF">
        <w:t>raise awareness by:</w:t>
      </w:r>
    </w:p>
    <w:p w14:paraId="062D551D" w14:textId="1E43107D" w:rsidR="00622EC4" w:rsidRPr="00400CEF" w:rsidRDefault="00622EC4" w:rsidP="00400CEF">
      <w:pPr>
        <w:rPr>
          <w:highlight w:val="yellow"/>
        </w:rPr>
      </w:pPr>
    </w:p>
    <w:p w14:paraId="1426F2EF" w14:textId="25E624F3" w:rsidR="00622EC4" w:rsidRPr="00400CEF" w:rsidRDefault="00622EC4" w:rsidP="0EAD5EDF">
      <w:pPr>
        <w:pStyle w:val="ListParagraph"/>
        <w:numPr>
          <w:ilvl w:val="0"/>
          <w:numId w:val="27"/>
        </w:numPr>
      </w:pPr>
      <w:r w:rsidRPr="00400CEF">
        <w:t>Includ</w:t>
      </w:r>
      <w:r w:rsidR="00A341B8" w:rsidRPr="00400CEF">
        <w:t>ing</w:t>
      </w:r>
      <w:r w:rsidRPr="00400CEF">
        <w:t xml:space="preserve"> awareness </w:t>
      </w:r>
      <w:r w:rsidR="00DB0505" w:rsidRPr="00400CEF">
        <w:t>of</w:t>
      </w:r>
      <w:r w:rsidRPr="00400CEF">
        <w:t xml:space="preserve"> grooming as part of their curriculum</w:t>
      </w:r>
    </w:p>
    <w:p w14:paraId="66FB6BA3" w14:textId="6F252314" w:rsidR="0029365A" w:rsidRDefault="00622EC4" w:rsidP="00400CEF">
      <w:pPr>
        <w:pStyle w:val="ListParagraph"/>
        <w:rPr>
          <w:highlight w:val="yellow"/>
        </w:rPr>
      </w:pPr>
      <w:r w:rsidRPr="00400CEF">
        <w:t>Identifying with parents and children how they can be safeguarded against grooming</w:t>
      </w:r>
      <w:r w:rsidR="00C028DB" w:rsidRPr="00400CEF">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w:t>
      </w:r>
      <w:r w:rsidRPr="0EAD5EDF">
        <w:lastRenderedPageBreak/>
        <w:t xml:space="preserve">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14:paraId="1FB8293A" w14:textId="77777777" w:rsidR="00AF7C11" w:rsidRPr="0029365A" w:rsidRDefault="00AF7C11" w:rsidP="0EAD5EDF">
      <w:pPr>
        <w:pStyle w:val="ListParagraph"/>
        <w:ind w:left="0"/>
        <w:rPr>
          <w:highlight w:val="yellow"/>
        </w:rPr>
      </w:pPr>
    </w:p>
    <w:p w14:paraId="51578897" w14:textId="77777777" w:rsidR="00C75CC8" w:rsidRPr="00C07C5A" w:rsidRDefault="00C75CC8" w:rsidP="0EAD5EDF">
      <w:pPr>
        <w:pStyle w:val="Heading1"/>
      </w:pPr>
      <w:r w:rsidRPr="0EAD5EDF">
        <w:br w:type="page"/>
      </w:r>
      <w:bookmarkStart w:id="86" w:name="_Toc17197745"/>
      <w:bookmarkStart w:id="87" w:name="_Toc203645238"/>
      <w:bookmarkEnd w:id="67"/>
      <w:bookmarkEnd w:id="68"/>
      <w:r w:rsidRPr="0EAD5EDF">
        <w:lastRenderedPageBreak/>
        <w:t xml:space="preserve">Part 2 – Safeguarding issues relating to </w:t>
      </w:r>
      <w:r w:rsidR="00D76548" w:rsidRPr="0EAD5EDF">
        <w:t xml:space="preserve">individual </w:t>
      </w:r>
      <w:r w:rsidRPr="0EAD5EDF">
        <w:t>pupil needs</w:t>
      </w:r>
      <w:bookmarkEnd w:id="86"/>
      <w:bookmarkEnd w:id="87"/>
    </w:p>
    <w:p w14:paraId="261FF4AE" w14:textId="092447A3" w:rsidR="008D6627" w:rsidRPr="00C028DB" w:rsidRDefault="008D6627" w:rsidP="0EAD5EDF">
      <w:pPr>
        <w:pStyle w:val="Heading3"/>
      </w:pPr>
      <w:bookmarkStart w:id="88" w:name="_Toc17197746"/>
      <w:bookmarkStart w:id="89" w:name="_Toc203645239"/>
      <w:r w:rsidRPr="0EAD5EDF">
        <w:t>Homelessness</w:t>
      </w:r>
      <w:bookmarkEnd w:id="88"/>
      <w:bookmarkEnd w:id="89"/>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90" w:name="_Toc17197747"/>
      <w:bookmarkStart w:id="91" w:name="_Toc203645240"/>
      <w:r w:rsidRPr="0EAD5EDF">
        <w:t xml:space="preserve">Children </w:t>
      </w:r>
      <w:r w:rsidR="00D40005" w:rsidRPr="0EAD5EDF">
        <w:t xml:space="preserve">and </w:t>
      </w:r>
      <w:r w:rsidRPr="0EAD5EDF">
        <w:t>the Court System</w:t>
      </w:r>
      <w:bookmarkEnd w:id="90"/>
      <w:bookmarkEnd w:id="91"/>
    </w:p>
    <w:p w14:paraId="0457F5DA" w14:textId="71E07D3F"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EAD5EDF">
        <w:t xml:space="preserve">. </w:t>
      </w:r>
    </w:p>
    <w:p w14:paraId="3D7F67B0" w14:textId="77777777" w:rsidR="008D6627" w:rsidRPr="00C028DB" w:rsidRDefault="008D6627" w:rsidP="0EAD5EDF"/>
    <w:p w14:paraId="5BB9AD51" w14:textId="2D329101"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48"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5AC2B5C3"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14:paraId="4589A2AD" w14:textId="77777777" w:rsidR="008D6627" w:rsidRPr="00C028DB" w:rsidRDefault="008D6627" w:rsidP="0EAD5EDF"/>
    <w:p w14:paraId="4C32AE19" w14:textId="77777777" w:rsidR="008D6627" w:rsidRPr="00C028DB" w:rsidRDefault="008D6627" w:rsidP="0EAD5EDF">
      <w:r w:rsidRPr="0EAD5EDF">
        <w:t xml:space="preserve">Alongside pastoral support this school will use online materials published by The Ministry of Justice (2018) which offers children information &amp; advice on the dispute resolution service. </w:t>
      </w:r>
    </w:p>
    <w:p w14:paraId="4F4DDA76" w14:textId="77777777" w:rsidR="008D6627" w:rsidRPr="00C028DB" w:rsidRDefault="008D6627" w:rsidP="0EAD5EDF"/>
    <w:p w14:paraId="78C2B17D" w14:textId="238FA2E7" w:rsidR="008D6627" w:rsidRDefault="008D6627" w:rsidP="0EAD5EDF">
      <w:r w:rsidRPr="0EAD5EDF">
        <w:t xml:space="preserve">These materials will also be offered to parents and carers if appropriate. </w:t>
      </w:r>
    </w:p>
    <w:p w14:paraId="5869507B" w14:textId="77777777" w:rsidR="002E5B47" w:rsidRPr="00C028DB" w:rsidRDefault="002E5B47" w:rsidP="0EAD5EDF"/>
    <w:p w14:paraId="44C6E583" w14:textId="77777777" w:rsidR="008D6627" w:rsidRPr="00C028DB" w:rsidRDefault="008D6627" w:rsidP="0EAD5EDF">
      <w:pPr>
        <w:pStyle w:val="Heading3"/>
      </w:pPr>
      <w:bookmarkStart w:id="92" w:name="_Toc17197748"/>
      <w:bookmarkStart w:id="93" w:name="_Toc203645241"/>
      <w:r w:rsidRPr="0EAD5EDF">
        <w:t>Children with family members in prison</w:t>
      </w:r>
      <w:bookmarkEnd w:id="92"/>
      <w:bookmarkEnd w:id="93"/>
    </w:p>
    <w:p w14:paraId="1D5FA011" w14:textId="0761275A"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486A3F47" w14:textId="77777777" w:rsidR="008D6627" w:rsidRPr="00C028DB" w:rsidRDefault="008D6627" w:rsidP="0EAD5EDF"/>
    <w:p w14:paraId="3CE4D01E" w14:textId="019ECBD9" w:rsidR="008D6627" w:rsidRPr="008B7FBF"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3110E8F7" w14:textId="2E85E5D7"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lastRenderedPageBreak/>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94" w:name="_Toc17197749"/>
      <w:bookmarkStart w:id="95" w:name="_Toc203645242"/>
      <w:r w:rsidRPr="0EAD5EDF">
        <w:t>P</w:t>
      </w:r>
      <w:r w:rsidR="00C75CC8" w:rsidRPr="0EAD5EDF">
        <w:t>upils with medical conditions (in school)</w:t>
      </w:r>
      <w:bookmarkEnd w:id="94"/>
      <w:bookmarkEnd w:id="95"/>
    </w:p>
    <w:p w14:paraId="4CB90E8B" w14:textId="77777777" w:rsidR="00C75CC8" w:rsidRPr="00C07C5A" w:rsidRDefault="00C75CC8" w:rsidP="0EAD5EDF"/>
    <w:p w14:paraId="726FBABE" w14:textId="7E0E684F"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s position on this</w:t>
      </w:r>
      <w:r w:rsidR="00400CEF">
        <w:t>. This can be found on our school website or a copy of this policy can be obtained from the school office</w:t>
      </w:r>
      <w:r w:rsidRPr="0EAD5EDF">
        <w:t xml:space="preserve"> </w:t>
      </w:r>
    </w:p>
    <w:p w14:paraId="435BF978" w14:textId="77777777" w:rsidR="00C75CC8" w:rsidRPr="00C07C5A" w:rsidRDefault="00C75CC8" w:rsidP="0EAD5EDF"/>
    <w:p w14:paraId="3A7E408B" w14:textId="349CCFFF" w:rsidR="00C75CC8" w:rsidRDefault="0071730F" w:rsidP="0EAD5EDF">
      <w:r w:rsidRPr="0EAD5EDF">
        <w:t xml:space="preserve">We </w:t>
      </w:r>
      <w:r w:rsidR="00C75CC8" w:rsidRPr="0EAD5EDF">
        <w:t xml:space="preserve">will make </w:t>
      </w:r>
      <w:r w:rsidRPr="0EAD5EDF">
        <w:t>en</w:t>
      </w:r>
      <w:r w:rsidR="00C75CC8" w:rsidRPr="0EAD5EDF">
        <w:t xml:space="preserve">sure that sufficient staff are trained to support any pupil with a medical condition. </w:t>
      </w:r>
    </w:p>
    <w:p w14:paraId="6B340778" w14:textId="77777777" w:rsidR="00625553" w:rsidRPr="00C07C5A" w:rsidRDefault="00625553" w:rsidP="0EAD5EDF"/>
    <w:p w14:paraId="187EE712" w14:textId="77777777" w:rsidR="00C75CC8" w:rsidRDefault="00C75CC8" w:rsidP="0EAD5EDF">
      <w:r w:rsidRPr="0EAD5EDF">
        <w:t xml:space="preserve">All relevant staff will be made aware of the condition to support the child and be aware of medical needs and risks to the child. </w:t>
      </w:r>
    </w:p>
    <w:p w14:paraId="053A0A3B" w14:textId="77777777" w:rsidR="00625553" w:rsidRPr="00C07C5A" w:rsidRDefault="00625553" w:rsidP="0EAD5EDF"/>
    <w:p w14:paraId="57735775" w14:textId="77777777" w:rsidR="00C75CC8" w:rsidRPr="00C07C5A" w:rsidRDefault="00C75CC8" w:rsidP="0EAD5EDF">
      <w:r w:rsidRPr="0EAD5EDF">
        <w:t xml:space="preserve">An individual healthcare plan may be put in place to support the child and their medical needs. </w:t>
      </w:r>
    </w:p>
    <w:p w14:paraId="7EEF0D00" w14:textId="77777777" w:rsidR="00C75CC8" w:rsidRPr="00C07C5A" w:rsidRDefault="00C75CC8" w:rsidP="0EAD5EDF"/>
    <w:p w14:paraId="33D2AF9D" w14:textId="77777777" w:rsidR="00C75CC8" w:rsidRPr="00C07C5A" w:rsidRDefault="00C75CC8" w:rsidP="0EAD5EDF"/>
    <w:p w14:paraId="34A7E231" w14:textId="77777777" w:rsidR="00C75CC8" w:rsidRPr="006E713F" w:rsidRDefault="00C75CC8" w:rsidP="0EAD5EDF">
      <w:pPr>
        <w:pStyle w:val="Heading3"/>
      </w:pPr>
      <w:bookmarkStart w:id="96" w:name="_Toc17197750"/>
      <w:bookmarkStart w:id="97" w:name="_Toc203645243"/>
      <w:r w:rsidRPr="0EAD5EDF">
        <w:t>Pupils with medical conditions (out of school)</w:t>
      </w:r>
      <w:bookmarkEnd w:id="96"/>
      <w:bookmarkEnd w:id="97"/>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98" w:name="_Toc17197751"/>
      <w:bookmarkStart w:id="99" w:name="_Toc203645244"/>
      <w:r w:rsidRPr="0EAD5EDF">
        <w:t>Special educational needs and disabilities</w:t>
      </w:r>
      <w:bookmarkEnd w:id="98"/>
      <w:bookmarkEnd w:id="99"/>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002D3F23" w14:textId="77777777" w:rsidR="00312165" w:rsidRPr="008B7FBF" w:rsidRDefault="00312165" w:rsidP="0EAD5EDF">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lastRenderedPageBreak/>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8B7FBF" w:rsidRDefault="009A57CE" w:rsidP="0EAD5EDF">
      <w:r w:rsidRPr="0EAD5EDF">
        <w:t>• Be</w:t>
      </w:r>
      <w:r w:rsidR="00835BF5" w:rsidRPr="0EAD5EDF">
        <w:t>ing</w:t>
      </w:r>
      <w:r w:rsidRPr="0EAD5EDF">
        <w:t xml:space="preserve"> inhibited about complain</w:t>
      </w:r>
      <w:r w:rsidR="00B42BDD" w:rsidRPr="0EAD5EDF">
        <w:t>ing for fear of losing services</w:t>
      </w:r>
    </w:p>
    <w:p w14:paraId="122E0744" w14:textId="232C1D7F" w:rsidR="009A57CE" w:rsidRPr="008B7FBF" w:rsidRDefault="009A57CE" w:rsidP="0EAD5EDF">
      <w:r w:rsidRPr="0EAD5EDF">
        <w:t>• Be</w:t>
      </w:r>
      <w:r w:rsidR="00835BF5" w:rsidRPr="0EAD5EDF">
        <w:t>ing</w:t>
      </w:r>
      <w:r w:rsidRPr="0EAD5EDF">
        <w:t xml:space="preserve"> especially vulnerable to bullying and intimidation </w:t>
      </w:r>
    </w:p>
    <w:p w14:paraId="0AD97A8B" w14:textId="60676B3F" w:rsidR="009A57CE" w:rsidRPr="008B7FBF" w:rsidRDefault="009A57CE" w:rsidP="0EAD5EDF">
      <w:r w:rsidRPr="0EAD5EDF">
        <w:t>• Be</w:t>
      </w:r>
      <w:r w:rsidR="00835BF5" w:rsidRPr="0EAD5EDF">
        <w:t>ing</w:t>
      </w:r>
      <w:r w:rsidRPr="0EAD5EDF">
        <w:t xml:space="preserve"> more vulnerable than other children to abuse by their peers.</w:t>
      </w:r>
    </w:p>
    <w:p w14:paraId="543EE1C3" w14:textId="77777777" w:rsidR="009A57CE" w:rsidRPr="008B7FBF" w:rsidRDefault="009A57CE" w:rsidP="0EAD5EDF"/>
    <w:p w14:paraId="0B67E9AF" w14:textId="532C8B06" w:rsidR="009A57CE" w:rsidRPr="008B7FBF" w:rsidRDefault="00835BF5" w:rsidP="0EAD5EDF">
      <w:r w:rsidRPr="0EAD5EDF">
        <w:t xml:space="preserve">We </w:t>
      </w:r>
      <w:r w:rsidR="009A57CE" w:rsidRPr="0EAD5EDF">
        <w:t>will respond to this by:</w:t>
      </w:r>
    </w:p>
    <w:p w14:paraId="2C7C8B02" w14:textId="77777777" w:rsidR="009A57CE" w:rsidRPr="008B7FBF" w:rsidRDefault="009A57CE" w:rsidP="0EAD5EDF"/>
    <w:p w14:paraId="40ED9A8D" w14:textId="77777777" w:rsidR="009A57CE" w:rsidRPr="008B7FBF" w:rsidRDefault="00B42BDD" w:rsidP="0EAD5EDF">
      <w:r w:rsidRPr="0EAD5EDF">
        <w:t>• Making</w:t>
      </w:r>
      <w:r w:rsidR="009A57CE" w:rsidRPr="0EAD5EDF">
        <w:t xml:space="preserve"> it common practice to enable disabled children to make their wishes and feelings known in resp</w:t>
      </w:r>
      <w:r w:rsidRPr="0EAD5EDF">
        <w:t>ect of their care and treatment</w:t>
      </w:r>
    </w:p>
    <w:p w14:paraId="764EF05B" w14:textId="018D8EAC" w:rsidR="009A57CE" w:rsidRPr="008B7FBF" w:rsidRDefault="00B42BDD" w:rsidP="0EAD5EDF">
      <w:r w:rsidRPr="0EAD5EDF">
        <w:t>• Ensuring</w:t>
      </w:r>
      <w:r w:rsidR="009A57CE" w:rsidRPr="0EAD5EDF">
        <w:t xml:space="preserve"> t</w:t>
      </w:r>
      <w:r w:rsidR="0065626B">
        <w:t>hat</w:t>
      </w:r>
      <w:r w:rsidR="009A57CE" w:rsidRPr="0EAD5EDF">
        <w:t xml:space="preserve"> disabled children receive appropriate personal, health and social educ</w:t>
      </w:r>
      <w:r w:rsidRPr="0EAD5EDF">
        <w:t>ation (including sex education)</w:t>
      </w:r>
    </w:p>
    <w:p w14:paraId="4D67CACB" w14:textId="1DFF47A3" w:rsidR="009A57CE" w:rsidRPr="001B3000" w:rsidRDefault="00B42BDD" w:rsidP="0EAD5EDF">
      <w:r w:rsidRPr="0EAD5EDF">
        <w:t xml:space="preserve">• </w:t>
      </w:r>
      <w:r w:rsidR="00835BF5" w:rsidRPr="0EAD5EDF">
        <w:t xml:space="preserve">Ensuring </w:t>
      </w:r>
      <w:r w:rsidR="009A57CE" w:rsidRPr="0EAD5EDF">
        <w:t>disabled children 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100" w:name="_Int_lkf4YsdN"/>
      <w:r w:rsidR="009A57CE" w:rsidRPr="0EAD5EDF">
        <w:t>to:</w:t>
      </w:r>
      <w:bookmarkEnd w:id="100"/>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847E457" w14:textId="77777777" w:rsidR="003A03B3" w:rsidRPr="00CE14B5" w:rsidRDefault="00312165" w:rsidP="0EAD5EDF">
      <w:pPr>
        <w:rPr>
          <w:highlight w:val="magenta"/>
        </w:rPr>
      </w:pPr>
      <w:r w:rsidRPr="0EAD5EDF">
        <w:rPr>
          <w:highlight w:val="magenta"/>
        </w:rPr>
        <w:t xml:space="preserve"> </w:t>
      </w:r>
    </w:p>
    <w:p w14:paraId="790FCE25" w14:textId="77777777" w:rsidR="00C75CC8" w:rsidRPr="00B42BDD" w:rsidRDefault="00C75CC8" w:rsidP="0EAD5EDF">
      <w:pPr>
        <w:pStyle w:val="Heading3"/>
      </w:pPr>
      <w:bookmarkStart w:id="101" w:name="_Toc17197752"/>
      <w:bookmarkStart w:id="102" w:name="_Toc203645245"/>
      <w:r w:rsidRPr="0EAD5EDF">
        <w:t xml:space="preserve">Intimate </w:t>
      </w:r>
      <w:r w:rsidR="001C7C85" w:rsidRPr="0EAD5EDF">
        <w:t xml:space="preserve">and personal </w:t>
      </w:r>
      <w:r w:rsidRPr="0EAD5EDF">
        <w:t>care</w:t>
      </w:r>
      <w:bookmarkEnd w:id="101"/>
      <w:bookmarkEnd w:id="102"/>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lastRenderedPageBreak/>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77777777" w:rsidR="001C7C85" w:rsidRPr="00B42BDD" w:rsidRDefault="001C7C85" w:rsidP="0EAD5EDF">
      <w:pPr>
        <w:numPr>
          <w:ilvl w:val="0"/>
          <w:numId w:val="31"/>
        </w:numPr>
      </w:pPr>
      <w:r w:rsidRPr="0EAD5EDF">
        <w:rPr>
          <w:b/>
          <w:bCs/>
        </w:rPr>
        <w:t>Involve the child in the intimate care</w:t>
      </w:r>
      <w:r>
        <w:br/>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7777777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77777777" w:rsidR="001C7C85" w:rsidRPr="00B42BDD" w:rsidRDefault="001C7C85" w:rsidP="0EAD5EDF">
      <w:pPr>
        <w:numPr>
          <w:ilvl w:val="0"/>
          <w:numId w:val="31"/>
        </w:numPr>
      </w:pPr>
      <w:r w:rsidRPr="0EAD5EDF">
        <w:rPr>
          <w:b/>
          <w:bCs/>
        </w:rPr>
        <w:t>Be aware of your own limitations</w:t>
      </w:r>
      <w:r>
        <w:br/>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7777777" w:rsidR="001C7C85" w:rsidRPr="00B42BDD" w:rsidRDefault="001C7C85" w:rsidP="0EAD5EDF">
      <w:pPr>
        <w:numPr>
          <w:ilvl w:val="0"/>
          <w:numId w:val="31"/>
        </w:numPr>
      </w:pPr>
      <w:r w:rsidRPr="0EAD5EDF">
        <w:rPr>
          <w:b/>
          <w:bCs/>
        </w:rPr>
        <w:t>Promote positive self-esteem and body image</w:t>
      </w:r>
      <w:r>
        <w:br/>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5F01F8D" w:rsidR="001C7C85" w:rsidRPr="00B42BDD" w:rsidRDefault="001C7C85" w:rsidP="0EAD5EDF">
      <w:pPr>
        <w:numPr>
          <w:ilvl w:val="0"/>
          <w:numId w:val="31"/>
        </w:numPr>
      </w:pPr>
      <w:r w:rsidRPr="0EAD5EDF">
        <w:t xml:space="preserve">If you have any </w:t>
      </w:r>
      <w:r w:rsidR="28E5CD77" w:rsidRPr="0EAD5EDF">
        <w:t>concerns,</w:t>
      </w:r>
      <w:r w:rsidRPr="0EAD5EDF">
        <w:t xml:space="preserve"> you must report them.</w:t>
      </w:r>
      <w:r>
        <w:br/>
      </w:r>
      <w: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w:t>
      </w:r>
      <w:r w:rsidRPr="0EAD5EDF">
        <w:lastRenderedPageBreak/>
        <w:t xml:space="preserve">misinterprets something, reassure the child, ensure their safety and report the 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77777777" w:rsidR="001C7C85" w:rsidRPr="00B42BDD" w:rsidRDefault="001C7C85" w:rsidP="0EAD5EDF">
      <w:pPr>
        <w:numPr>
          <w:ilvl w:val="0"/>
          <w:numId w:val="31"/>
        </w:numPr>
      </w:pPr>
      <w:r w:rsidRPr="0EAD5EDF">
        <w:rPr>
          <w:b/>
          <w:bCs/>
        </w:rPr>
        <w:t>Helping through communication</w:t>
      </w:r>
      <w:r>
        <w:br/>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3189FDBB" w:rsidR="001C7C85" w:rsidRDefault="001C7C85" w:rsidP="0EAD5EDF">
      <w:pPr>
        <w:numPr>
          <w:ilvl w:val="0"/>
          <w:numId w:val="31"/>
        </w:numPr>
      </w:pPr>
      <w:r w:rsidRPr="0EAD5EDF">
        <w:rPr>
          <w:b/>
          <w:bCs/>
        </w:rPr>
        <w:t>Support to achieve the highest level of autonomy</w:t>
      </w:r>
      <w:r>
        <w:br/>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647F4C" w:rsidP="0099453B">
      <w:hyperlink r:id="rId49" w:history="1">
        <w:r w:rsidR="00C52390">
          <w:rPr>
            <w:rStyle w:val="Hyperlink"/>
          </w:rPr>
          <w:t>SEND code of practice: 0 to 25 years - GOV.UK (www.gov.uk)</w:t>
        </w:r>
      </w:hyperlink>
    </w:p>
    <w:p w14:paraId="1789286C" w14:textId="5BACC7F8" w:rsidR="004F3CD0" w:rsidRDefault="00647F4C" w:rsidP="0099453B">
      <w:hyperlink r:id="rId50"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51" w:history="1">
        <w:r>
          <w:rPr>
            <w:rStyle w:val="Hyperlink"/>
          </w:rPr>
          <w:t>Hampshire (councilfordisabledchildren.org.uk)</w:t>
        </w:r>
      </w:hyperlink>
    </w:p>
    <w:p w14:paraId="5CB561D4" w14:textId="639BE77A" w:rsidR="00112414" w:rsidRDefault="00647F4C" w:rsidP="0099453B">
      <w:hyperlink r:id="rId52"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2163899C" w14:textId="77777777" w:rsidR="001C7C85" w:rsidRPr="001C7C85" w:rsidRDefault="001C7C85" w:rsidP="0EAD5EDF"/>
    <w:p w14:paraId="3DFB26C2" w14:textId="0257BF9D" w:rsidR="005845A9" w:rsidRPr="00064C04" w:rsidRDefault="006E713F" w:rsidP="0EAD5EDF">
      <w:pPr>
        <w:pStyle w:val="Heading3"/>
        <w:rPr>
          <w:rStyle w:val="Hyperlink"/>
          <w:i/>
          <w:iCs/>
        </w:rPr>
      </w:pPr>
      <w:r w:rsidRPr="0EAD5EDF">
        <w:t xml:space="preserve"> </w:t>
      </w:r>
      <w:bookmarkStart w:id="103" w:name="_Toc17197753"/>
      <w:bookmarkStart w:id="104" w:name="_Toc203645246"/>
      <w:r w:rsidR="00C01AF7" w:rsidRPr="0EAD5EDF">
        <w:t>Perplexing presentation</w:t>
      </w:r>
      <w:r w:rsidR="008F26DD" w:rsidRPr="0EAD5EDF">
        <w:t>s (PP)</w:t>
      </w:r>
      <w:r w:rsidR="00C01AF7" w:rsidRPr="0EAD5EDF">
        <w:t xml:space="preserve"> / </w:t>
      </w:r>
      <w:r w:rsidRPr="0EAD5EDF">
        <w:t>Fabricated or induced illness</w:t>
      </w:r>
      <w:bookmarkEnd w:id="103"/>
      <w:r w:rsidRPr="0EAD5EDF">
        <w:t xml:space="preserve"> </w:t>
      </w:r>
      <w:r w:rsidR="008F26DD" w:rsidRPr="0EAD5EDF">
        <w:t>(FII)</w:t>
      </w:r>
      <w:bookmarkEnd w:id="104"/>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6DE6C893" w14:textId="77777777" w:rsidR="00FA5AB2" w:rsidRDefault="00FA5AB2" w:rsidP="0EAD5EDF"/>
    <w:p w14:paraId="1C646ECF" w14:textId="77777777" w:rsidR="006E713F" w:rsidRPr="00C07C5A" w:rsidRDefault="006E713F" w:rsidP="0EAD5EDF">
      <w:pPr>
        <w:pStyle w:val="Heading3"/>
      </w:pPr>
      <w:bookmarkStart w:id="105" w:name="_Toc17197754"/>
      <w:bookmarkStart w:id="106" w:name="_Toc203645247"/>
      <w:r w:rsidRPr="0EAD5EDF">
        <w:t>Mental Health</w:t>
      </w:r>
      <w:bookmarkEnd w:id="105"/>
      <w:bookmarkEnd w:id="106"/>
    </w:p>
    <w:p w14:paraId="53FBBFFC" w14:textId="77777777" w:rsidR="003E593E" w:rsidRPr="003E593E" w:rsidRDefault="003E593E" w:rsidP="0EAD5EDF"/>
    <w:p w14:paraId="7C00F6A4" w14:textId="77777777" w:rsidR="003E593E"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All staff should also be aware that mental health problems can, in some cases, be 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Pr="008B7FBF"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8B7FBF" w:rsidRDefault="00C40C4C" w:rsidP="0EAD5EDF"/>
    <w:p w14:paraId="033DD8F9" w14:textId="1B27900D"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441F39A5" w14:textId="77777777" w:rsidR="0061500C" w:rsidRPr="00A76D84" w:rsidRDefault="0061500C" w:rsidP="0EAD5EDF">
      <w:r w:rsidRPr="0EAD5EDF">
        <w:t>If staff have a mental health concern about a child that is also a safeguarding concern, they will take immediate action, raising the issue with the designated safeguarding lead or a deputy.</w:t>
      </w:r>
    </w:p>
    <w:p w14:paraId="7CF3566A" w14:textId="77777777" w:rsidR="005845A9" w:rsidRPr="005845A9" w:rsidRDefault="003E593E" w:rsidP="0EAD5EDF">
      <w:r w:rsidRPr="0EAD5EDF">
        <w:br w:type="page"/>
      </w:r>
    </w:p>
    <w:p w14:paraId="1E471ACB" w14:textId="27128CCE" w:rsidR="006E713F" w:rsidRDefault="006E713F" w:rsidP="0EAD5EDF">
      <w:pPr>
        <w:pStyle w:val="Heading1"/>
      </w:pPr>
      <w:bookmarkStart w:id="107" w:name="_Toc17197755"/>
      <w:bookmarkStart w:id="108" w:name="_Toc203645248"/>
      <w:r w:rsidRPr="0EAD5EDF">
        <w:lastRenderedPageBreak/>
        <w:t xml:space="preserve">Part 3 – Other safeguarding issues </w:t>
      </w:r>
      <w:r w:rsidR="00B42BDD" w:rsidRPr="0EAD5EDF">
        <w:t>that may potentially have an impact on</w:t>
      </w:r>
      <w:r w:rsidRPr="0EAD5EDF">
        <w:t xml:space="preserve"> </w:t>
      </w:r>
      <w:bookmarkEnd w:id="107"/>
      <w:r w:rsidR="005B5D71" w:rsidRPr="0EAD5EDF">
        <w:t>pupils.</w:t>
      </w:r>
      <w:bookmarkEnd w:id="108"/>
      <w:r w:rsidRPr="0EAD5EDF">
        <w:t xml:space="preserve"> </w:t>
      </w:r>
    </w:p>
    <w:p w14:paraId="28DBA202" w14:textId="77777777" w:rsidR="006E713F" w:rsidRDefault="006E713F" w:rsidP="0EAD5EDF"/>
    <w:p w14:paraId="0CE2EC6A" w14:textId="133CDC78" w:rsidR="006E713F" w:rsidRDefault="008241FE" w:rsidP="0EAD5EDF">
      <w:pPr>
        <w:pStyle w:val="Heading3"/>
      </w:pPr>
      <w:bookmarkStart w:id="109" w:name="_Toc17197756"/>
      <w:bookmarkStart w:id="110" w:name="_Toc203645249"/>
      <w:r>
        <w:t>Anti-</w:t>
      </w:r>
      <w:r w:rsidR="006E713F" w:rsidRPr="0EAD5EDF">
        <w:t>Bullying</w:t>
      </w:r>
      <w:bookmarkEnd w:id="109"/>
      <w:bookmarkEnd w:id="110"/>
      <w:r w:rsidR="006E713F" w:rsidRPr="0EAD5EDF">
        <w:t xml:space="preserve"> </w:t>
      </w:r>
    </w:p>
    <w:p w14:paraId="78944F22" w14:textId="77777777" w:rsidR="00EA2E3C" w:rsidRDefault="00EA2E3C" w:rsidP="0EAD5EDF"/>
    <w:p w14:paraId="6CACC721" w14:textId="3777A8E1" w:rsidR="006E713F" w:rsidRPr="00EA2E3C" w:rsidRDefault="00EA2E3C" w:rsidP="0EAD5EDF">
      <w:r w:rsidRPr="0EAD5EDF">
        <w:t xml:space="preserve">The school </w:t>
      </w:r>
      <w:r w:rsidR="00B42BDD" w:rsidRPr="0EAD5EDF">
        <w:t>has</w:t>
      </w:r>
      <w:r w:rsidRPr="0EAD5EDF">
        <w:t xml:space="preserve"> a separate bullying policy that can be found</w:t>
      </w:r>
      <w:r w:rsidR="00400CEF">
        <w:t xml:space="preserve"> on our school website.</w:t>
      </w:r>
    </w:p>
    <w:p w14:paraId="3429410F" w14:textId="77777777" w:rsidR="006A0CAE" w:rsidRDefault="006A0CAE" w:rsidP="0EAD5EDF">
      <w:pPr>
        <w:pStyle w:val="Heading3"/>
      </w:pPr>
      <w:bookmarkStart w:id="111" w:name="_Toc17197757"/>
    </w:p>
    <w:p w14:paraId="3B603FE3" w14:textId="63A7B720" w:rsidR="006E713F" w:rsidRPr="006E713F" w:rsidRDefault="006E713F" w:rsidP="0EAD5EDF">
      <w:pPr>
        <w:pStyle w:val="Heading3"/>
      </w:pPr>
      <w:bookmarkStart w:id="112" w:name="_Toc203645250"/>
      <w:r w:rsidRPr="0EAD5EDF">
        <w:t>Prejudice</w:t>
      </w:r>
      <w:r w:rsidR="00F37B62" w:rsidRPr="0EAD5EDF">
        <w:t>-</w:t>
      </w:r>
      <w:r w:rsidRPr="0EAD5EDF">
        <w:t>based abuse</w:t>
      </w:r>
      <w:bookmarkEnd w:id="111"/>
      <w:bookmarkEnd w:id="112"/>
    </w:p>
    <w:p w14:paraId="767FCDE4" w14:textId="22F85FF0" w:rsidR="00EA2E3C" w:rsidRDefault="00EA2E3C" w:rsidP="0EAD5EDF">
      <w:pPr>
        <w:rPr>
          <w:b/>
          <w:bCs/>
          <w:i/>
          <w:iCs/>
        </w:rPr>
      </w:pPr>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13" w:name="_Int_MzaPEVGD"/>
      <w:proofErr w:type="gramStart"/>
      <w:r w:rsidRPr="00763C40">
        <w:t>e.g.</w:t>
      </w:r>
      <w:bookmarkEnd w:id="113"/>
      <w:proofErr w:type="gramEnd"/>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14" w:name="_Int_UiFrEbTX"/>
      <w:proofErr w:type="gramStart"/>
      <w:r w:rsidRPr="00763C40">
        <w:t>e.g.</w:t>
      </w:r>
      <w:bookmarkEnd w:id="114"/>
      <w:proofErr w:type="gramEnd"/>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15" w:name="_Int_jHh3A2H9"/>
      <w:proofErr w:type="gramStart"/>
      <w:r w:rsidRPr="00763C40">
        <w:t>e.g.</w:t>
      </w:r>
      <w:bookmarkEnd w:id="115"/>
      <w:proofErr w:type="gramEnd"/>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485AED05" w14:textId="77777777" w:rsidR="00EA2E3C" w:rsidRDefault="00EA2E3C" w:rsidP="0EAD5EDF"/>
    <w:p w14:paraId="6343C204" w14:textId="77777777" w:rsidR="00E13958" w:rsidRDefault="00E13958" w:rsidP="0EAD5EDF"/>
    <w:p w14:paraId="3976EE31" w14:textId="77777777" w:rsidR="00E13958" w:rsidRDefault="00E13958" w:rsidP="0EAD5EDF"/>
    <w:p w14:paraId="229CA65E" w14:textId="77777777" w:rsidR="00EA2E3C" w:rsidRDefault="00EA2E3C" w:rsidP="0EAD5EDF"/>
    <w:p w14:paraId="6A2159D3" w14:textId="1C7FD463" w:rsidR="0030468C" w:rsidRPr="00EA2E3C" w:rsidRDefault="00F37B62" w:rsidP="0EAD5EDF">
      <w:r w:rsidRPr="0EAD5EDF">
        <w:t>W</w:t>
      </w:r>
      <w:r w:rsidR="00EA2E3C" w:rsidRPr="0EAD5EDF">
        <w:t>e will respond by:</w:t>
      </w:r>
    </w:p>
    <w:p w14:paraId="1F473880" w14:textId="6BD40256" w:rsidR="00EA2E3C" w:rsidRPr="0030468C" w:rsidRDefault="00EA2E3C" w:rsidP="0030468C">
      <w:pPr>
        <w:pStyle w:val="ListParagraph"/>
        <w:rPr>
          <w:highlight w:val="yellow"/>
        </w:rPr>
      </w:pPr>
      <w:r w:rsidRPr="0030468C">
        <w:t xml:space="preserve">clearly </w:t>
      </w:r>
      <w:r w:rsidR="00795EB2" w:rsidRPr="0030468C">
        <w:t>identifying</w:t>
      </w:r>
      <w:r w:rsidRPr="0030468C">
        <w:t xml:space="preserve"> </w:t>
      </w:r>
      <w:r w:rsidR="00F37B62" w:rsidRPr="0030468C">
        <w:t>prejudice-based</w:t>
      </w:r>
      <w:r w:rsidRPr="0030468C">
        <w:t xml:space="preserve"> incidents </w:t>
      </w:r>
      <w:r w:rsidR="00795EB2" w:rsidRPr="0030468C">
        <w:t>and</w:t>
      </w:r>
      <w:r w:rsidRPr="0030468C">
        <w:t xml:space="preserve"> hate crimes and </w:t>
      </w:r>
      <w:r w:rsidR="00795EB2" w:rsidRPr="0030468C">
        <w:t xml:space="preserve">monitor </w:t>
      </w:r>
      <w:r w:rsidRPr="0030468C">
        <w:t xml:space="preserve">the frequency and nature of them within the </w:t>
      </w:r>
      <w:r w:rsidR="00B71B1D" w:rsidRPr="0030468C">
        <w:t>school.</w:t>
      </w:r>
      <w:r w:rsidRPr="0030468C">
        <w:t xml:space="preserve"> </w:t>
      </w:r>
    </w:p>
    <w:p w14:paraId="0A4F4E5C" w14:textId="2089AE3F" w:rsidR="00EA2E3C" w:rsidRPr="0030468C" w:rsidRDefault="00795EB2" w:rsidP="0EAD5EDF">
      <w:pPr>
        <w:numPr>
          <w:ilvl w:val="1"/>
          <w:numId w:val="16"/>
        </w:numPr>
      </w:pPr>
      <w:r w:rsidRPr="0030468C">
        <w:lastRenderedPageBreak/>
        <w:t xml:space="preserve">taking </w:t>
      </w:r>
      <w:r w:rsidR="00EA2E3C" w:rsidRPr="0030468C">
        <w:t xml:space="preserve">preventative action to reduce the likelihood of such incidents </w:t>
      </w:r>
      <w:r w:rsidR="00CA60AC" w:rsidRPr="0030468C">
        <w:t>occurring.</w:t>
      </w:r>
      <w:r w:rsidR="00EA2E3C" w:rsidRPr="0030468C">
        <w:t xml:space="preserve"> </w:t>
      </w:r>
    </w:p>
    <w:p w14:paraId="1F7DDA51" w14:textId="77777777" w:rsidR="00EA2E3C" w:rsidRPr="0030468C" w:rsidRDefault="00795EB2" w:rsidP="0EAD5EDF">
      <w:pPr>
        <w:numPr>
          <w:ilvl w:val="1"/>
          <w:numId w:val="16"/>
        </w:numPr>
      </w:pPr>
      <w:r w:rsidRPr="0030468C">
        <w:t xml:space="preserve">recognising </w:t>
      </w:r>
      <w:r w:rsidR="00EA2E3C" w:rsidRPr="0030468C">
        <w:t xml:space="preserve">the wider implications of such incidents for the school and local community </w:t>
      </w:r>
    </w:p>
    <w:p w14:paraId="3A2D266D" w14:textId="77777777" w:rsidR="00EA2E3C" w:rsidRPr="0030468C" w:rsidRDefault="00795EB2" w:rsidP="0EAD5EDF">
      <w:pPr>
        <w:numPr>
          <w:ilvl w:val="1"/>
          <w:numId w:val="16"/>
        </w:numPr>
      </w:pPr>
      <w:r w:rsidRPr="0030468C">
        <w:t xml:space="preserve">providing </w:t>
      </w:r>
      <w:r w:rsidR="00EA2E3C" w:rsidRPr="0030468C">
        <w:t>regular rep</w:t>
      </w:r>
      <w:r w:rsidRPr="0030468C">
        <w:t>orts</w:t>
      </w:r>
      <w:r w:rsidR="00EA2E3C" w:rsidRPr="0030468C">
        <w:t xml:space="preserve"> of these incidents to the Governing Body </w:t>
      </w:r>
    </w:p>
    <w:p w14:paraId="7127E4A2" w14:textId="357D20FA" w:rsidR="00EA2E3C" w:rsidRPr="0030468C" w:rsidRDefault="00795EB2" w:rsidP="0EAD5EDF">
      <w:pPr>
        <w:numPr>
          <w:ilvl w:val="1"/>
          <w:numId w:val="16"/>
        </w:numPr>
      </w:pPr>
      <w:r w:rsidRPr="0030468C">
        <w:t xml:space="preserve">ensuring that </w:t>
      </w:r>
      <w:r w:rsidR="00EA2E3C" w:rsidRPr="0030468C">
        <w:t xml:space="preserve">staff are familiar with formal procedures for recording and dealing with </w:t>
      </w:r>
      <w:r w:rsidR="00F37B62" w:rsidRPr="0030468C">
        <w:t>prejudice-based</w:t>
      </w:r>
      <w:r w:rsidR="00EA2E3C" w:rsidRPr="0030468C">
        <w:t xml:space="preserve"> incidents</w:t>
      </w:r>
      <w:r w:rsidR="00C37ABF" w:rsidRPr="0030468C">
        <w:t>.</w:t>
      </w:r>
      <w:r w:rsidR="00EA2E3C" w:rsidRPr="0030468C">
        <w:t xml:space="preserve"> </w:t>
      </w:r>
    </w:p>
    <w:p w14:paraId="227B0E2B" w14:textId="4F518F93" w:rsidR="00EA2E3C" w:rsidRPr="0030468C" w:rsidRDefault="00795EB2" w:rsidP="0EAD5EDF">
      <w:pPr>
        <w:numPr>
          <w:ilvl w:val="1"/>
          <w:numId w:val="16"/>
        </w:numPr>
      </w:pPr>
      <w:r w:rsidRPr="0030468C">
        <w:t xml:space="preserve">dealing with </w:t>
      </w:r>
      <w:r w:rsidR="00EA2E3C" w:rsidRPr="0030468C">
        <w:t>perpetrators</w:t>
      </w:r>
      <w:r w:rsidRPr="0030468C">
        <w:t xml:space="preserve"> of </w:t>
      </w:r>
      <w:r w:rsidR="00F37B62" w:rsidRPr="0030468C">
        <w:t>prejudice-based</w:t>
      </w:r>
      <w:r w:rsidRPr="0030468C">
        <w:t xml:space="preserve"> abuse</w:t>
      </w:r>
      <w:r w:rsidR="00EA2E3C" w:rsidRPr="0030468C">
        <w:t xml:space="preserve"> effectively </w:t>
      </w:r>
    </w:p>
    <w:p w14:paraId="65DB5013" w14:textId="4E859729" w:rsidR="000B6A89" w:rsidRPr="0030468C" w:rsidRDefault="00795EB2" w:rsidP="0EAD5EDF">
      <w:pPr>
        <w:numPr>
          <w:ilvl w:val="1"/>
          <w:numId w:val="16"/>
        </w:numPr>
        <w:rPr>
          <w:color w:val="000000"/>
        </w:rPr>
      </w:pPr>
      <w:r w:rsidRPr="0030468C">
        <w:t xml:space="preserve">supporting </w:t>
      </w:r>
      <w:r w:rsidR="00EA2E3C" w:rsidRPr="0030468C">
        <w:t xml:space="preserve">victims of </w:t>
      </w:r>
      <w:r w:rsidR="00F37B62" w:rsidRPr="0030468C">
        <w:t>prejudice-based</w:t>
      </w:r>
      <w:r w:rsidR="00EA2E3C" w:rsidRPr="0030468C">
        <w:t xml:space="preserve"> incidents and hate </w:t>
      </w:r>
      <w:r w:rsidR="00327C80" w:rsidRPr="0030468C">
        <w:t>crimes.</w:t>
      </w:r>
    </w:p>
    <w:p w14:paraId="299BDB8B" w14:textId="469C47DB" w:rsidR="000B6A89" w:rsidRPr="0030468C" w:rsidRDefault="000B6A89" w:rsidP="0030468C">
      <w:pPr>
        <w:numPr>
          <w:ilvl w:val="1"/>
          <w:numId w:val="16"/>
        </w:numPr>
        <w:rPr>
          <w:color w:val="000000"/>
        </w:rPr>
      </w:pPr>
      <w:r w:rsidRPr="0030468C">
        <w:t xml:space="preserve">ensuring that staff are familiar with a range of restorative practices to address bullying and prevent it happening </w:t>
      </w:r>
      <w:r w:rsidR="00327C80" w:rsidRPr="0030468C">
        <w:t>again.</w:t>
      </w:r>
    </w:p>
    <w:p w14:paraId="5B4239E3" w14:textId="77777777" w:rsidR="00EA2E3C" w:rsidRPr="00A76D84" w:rsidRDefault="00EA2E3C" w:rsidP="0EAD5EDF">
      <w:pPr>
        <w:rPr>
          <w:highlight w:val="yellow"/>
        </w:rPr>
      </w:pPr>
    </w:p>
    <w:p w14:paraId="16B3A3DE" w14:textId="77777777" w:rsidR="00795EB2" w:rsidRDefault="00795EB2" w:rsidP="0EAD5EDF"/>
    <w:p w14:paraId="04A22C6E" w14:textId="77777777" w:rsidR="00795EB2" w:rsidRPr="00795EB2" w:rsidRDefault="00795EB2" w:rsidP="0EAD5EDF"/>
    <w:p w14:paraId="5C8F34F3" w14:textId="77777777" w:rsidR="006E713F" w:rsidRDefault="006E713F" w:rsidP="0EAD5EDF">
      <w:pPr>
        <w:pStyle w:val="Heading3"/>
      </w:pPr>
      <w:bookmarkStart w:id="116" w:name="_Toc17197758"/>
      <w:bookmarkStart w:id="117" w:name="_Toc203645251"/>
      <w:r w:rsidRPr="0EAD5EDF">
        <w:t>Drugs and substance misuse</w:t>
      </w:r>
      <w:bookmarkEnd w:id="116"/>
      <w:bookmarkEnd w:id="117"/>
    </w:p>
    <w:p w14:paraId="7CEF48EE" w14:textId="77777777" w:rsidR="007463F0" w:rsidRDefault="007463F0" w:rsidP="0EAD5EDF"/>
    <w:p w14:paraId="02CDDFEE" w14:textId="35E58885" w:rsidR="00795EB2" w:rsidRDefault="00795EB2" w:rsidP="0EAD5EDF">
      <w:r w:rsidRPr="0EAD5EDF">
        <w:t xml:space="preserve">The school </w:t>
      </w:r>
      <w:r w:rsidR="00F37B62" w:rsidRPr="0EAD5EDF">
        <w:t xml:space="preserve">has a </w:t>
      </w:r>
      <w:r w:rsidRPr="0EAD5EDF">
        <w:t xml:space="preserve">separate drug policy that can be found </w:t>
      </w:r>
      <w:r w:rsidR="0030468C">
        <w:t>on the school website.</w:t>
      </w:r>
    </w:p>
    <w:p w14:paraId="2F145E8A" w14:textId="41B317F4" w:rsidR="00450F86" w:rsidRPr="009A57CE" w:rsidRDefault="00450F86" w:rsidP="0EAD5EDF"/>
    <w:p w14:paraId="3B7BAD00" w14:textId="77777777" w:rsidR="00795EB2" w:rsidRDefault="00795EB2" w:rsidP="0EAD5EDF"/>
    <w:p w14:paraId="6D071218" w14:textId="77777777" w:rsidR="006E713F" w:rsidRDefault="006E713F" w:rsidP="0EAD5EDF">
      <w:pPr>
        <w:pStyle w:val="Heading3"/>
      </w:pPr>
      <w:bookmarkStart w:id="118" w:name="_Toc17197759"/>
      <w:bookmarkStart w:id="119" w:name="_Toc203645252"/>
      <w:r w:rsidRPr="0EAD5EDF">
        <w:t>Faith Abuse</w:t>
      </w:r>
      <w:bookmarkEnd w:id="118"/>
      <w:bookmarkEnd w:id="119"/>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P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35BFA39D" w14:textId="77777777" w:rsidR="000111A0" w:rsidRP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13F491A9" w14:textId="77777777" w:rsidR="000111A0" w:rsidRP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20" w:name="_Toc17197760"/>
      <w:bookmarkStart w:id="121" w:name="_Toc203645253"/>
      <w:r w:rsidRPr="0EAD5EDF">
        <w:t>Gangs and Youth Violence</w:t>
      </w:r>
      <w:bookmarkEnd w:id="120"/>
      <w:bookmarkEnd w:id="121"/>
    </w:p>
    <w:p w14:paraId="013089CD" w14:textId="77777777" w:rsidR="005B38E2" w:rsidRDefault="005B38E2" w:rsidP="0EAD5EDF"/>
    <w:p w14:paraId="3E232051" w14:textId="3DC8C965" w:rsidR="005B38E2" w:rsidRP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649B88A9" w14:textId="495C841D" w:rsidR="005B38E2" w:rsidRPr="005B38E2"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3DD69A67" w14:textId="77777777" w:rsidR="006E713F" w:rsidRDefault="005B38E2" w:rsidP="0EAD5EDF">
      <w:pPr>
        <w:rPr>
          <w:b/>
          <w:bCs/>
        </w:rPr>
      </w:pPr>
      <w:r w:rsidRPr="0030468C">
        <w:t xml:space="preserve">Primary schools are also increasingly recognised as places where early warning signs that younger children may be at risk of getting involved in gangs can be spotted. </w:t>
      </w:r>
      <w:r w:rsidRPr="0EAD5EDF">
        <w:t xml:space="preserve">Crucial </w:t>
      </w:r>
      <w:r w:rsidRPr="0EAD5EDF">
        <w:lastRenderedPageBreak/>
        <w:t xml:space="preserve">preventive work can be done within school to prevent negative behaviour from escalating and becoming entrenched. </w:t>
      </w:r>
    </w:p>
    <w:p w14:paraId="6CEE478B" w14:textId="77777777" w:rsidR="005B38E2" w:rsidRDefault="005B38E2" w:rsidP="0EAD5EDF"/>
    <w:p w14:paraId="0C3B8F71" w14:textId="61C11854" w:rsidR="005B38E2" w:rsidRDefault="001B5E14" w:rsidP="0EAD5EDF">
      <w:r w:rsidRPr="0EAD5EDF">
        <w:t>We</w:t>
      </w:r>
      <w:r w:rsidR="00E30EB2" w:rsidRPr="0EAD5EDF">
        <w:t xml:space="preserve"> </w:t>
      </w:r>
      <w:r w:rsidR="005B38E2" w:rsidRPr="0EAD5EDF">
        <w:t>will:</w:t>
      </w:r>
    </w:p>
    <w:p w14:paraId="63FAA3E9" w14:textId="77777777" w:rsidR="005B38E2" w:rsidRPr="00094567" w:rsidRDefault="005B38E2" w:rsidP="0EAD5EDF">
      <w:pPr>
        <w:numPr>
          <w:ilvl w:val="1"/>
          <w:numId w:val="16"/>
        </w:numPr>
      </w:pPr>
      <w:r w:rsidRPr="00094567">
        <w:t>develop skills and knowledge to resolve con</w:t>
      </w:r>
      <w:r w:rsidR="00261DCE" w:rsidRPr="00094567">
        <w:t>flict as part of the curriculum</w:t>
      </w:r>
    </w:p>
    <w:p w14:paraId="216F14E3" w14:textId="77777777" w:rsidR="005B38E2" w:rsidRPr="00094567" w:rsidRDefault="005B38E2" w:rsidP="0EAD5EDF">
      <w:pPr>
        <w:numPr>
          <w:ilvl w:val="1"/>
          <w:numId w:val="16"/>
        </w:numPr>
      </w:pPr>
      <w:r w:rsidRPr="00094567">
        <w:t>challenge aggressive behaviour in ways that prevent th</w:t>
      </w:r>
      <w:r w:rsidR="00261DCE" w:rsidRPr="00094567">
        <w:t>e recurrence of such behaviour</w:t>
      </w:r>
    </w:p>
    <w:p w14:paraId="3D8109E1" w14:textId="77777777" w:rsidR="005B38E2" w:rsidRPr="00094567" w:rsidRDefault="005B38E2" w:rsidP="0EAD5EDF">
      <w:pPr>
        <w:numPr>
          <w:ilvl w:val="1"/>
          <w:numId w:val="16"/>
        </w:numPr>
      </w:pPr>
      <w:r w:rsidRPr="00094567">
        <w:t>understand risks for specific groups, including those that are gender-</w:t>
      </w:r>
      <w:r w:rsidR="00261DCE" w:rsidRPr="00094567">
        <w:t>based, and target interventions</w:t>
      </w:r>
    </w:p>
    <w:p w14:paraId="1A64C62C" w14:textId="77777777" w:rsidR="005B38E2" w:rsidRPr="00094567" w:rsidRDefault="005B38E2" w:rsidP="0EAD5EDF">
      <w:pPr>
        <w:numPr>
          <w:ilvl w:val="1"/>
          <w:numId w:val="16"/>
        </w:numPr>
      </w:pPr>
      <w:r w:rsidRPr="00094567">
        <w:t>safeguard, and specifically organis</w:t>
      </w:r>
      <w:r w:rsidR="00261DCE" w:rsidRPr="00094567">
        <w:t>e child protection, when needed</w:t>
      </w:r>
    </w:p>
    <w:p w14:paraId="271339C3" w14:textId="77777777" w:rsidR="005B38E2" w:rsidRPr="00094567" w:rsidRDefault="005B38E2" w:rsidP="0EAD5EDF">
      <w:pPr>
        <w:numPr>
          <w:ilvl w:val="1"/>
          <w:numId w:val="16"/>
        </w:numPr>
      </w:pPr>
      <w:r w:rsidRPr="00094567">
        <w:t>make referrals t</w:t>
      </w:r>
      <w:r w:rsidR="00261DCE" w:rsidRPr="00094567">
        <w:t>o appropriate external agencies</w:t>
      </w:r>
    </w:p>
    <w:p w14:paraId="279BB506" w14:textId="47A68D49" w:rsidR="005B38E2" w:rsidRDefault="005B38E2" w:rsidP="0EAD5EDF">
      <w:pPr>
        <w:numPr>
          <w:ilvl w:val="1"/>
          <w:numId w:val="16"/>
        </w:numPr>
      </w:pPr>
      <w:r w:rsidRPr="00094567">
        <w:t>carefully manage individual transitions bet</w:t>
      </w:r>
      <w:r w:rsidR="00261DCE" w:rsidRPr="00094567">
        <w:t>ween educational establishments</w:t>
      </w:r>
      <w:r w:rsidRPr="00094567">
        <w:t xml:space="preserve"> especially into Pupil Referral Units (PRU</w:t>
      </w:r>
      <w:r w:rsidR="00261DCE" w:rsidRPr="00094567">
        <w:t>s) or alternative provision</w:t>
      </w:r>
    </w:p>
    <w:p w14:paraId="1B7C7016" w14:textId="77777777" w:rsidR="005B38E2" w:rsidRPr="00094567" w:rsidRDefault="005B38E2" w:rsidP="00094567">
      <w:pPr>
        <w:numPr>
          <w:ilvl w:val="1"/>
          <w:numId w:val="16"/>
        </w:numPr>
      </w:pPr>
      <w:r w:rsidRPr="00094567">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22" w:name="_Toc17197761"/>
      <w:bookmarkStart w:id="123" w:name="_Toc203645254"/>
      <w:r w:rsidRPr="0EAD5EDF">
        <w:t>Private fostering</w:t>
      </w:r>
      <w:bookmarkEnd w:id="122"/>
      <w:bookmarkEnd w:id="123"/>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24" w:name="_Toc17197762"/>
      <w:bookmarkStart w:id="125" w:name="_Toc203645255"/>
      <w:r w:rsidRPr="0EAD5EDF">
        <w:t>Parenting</w:t>
      </w:r>
      <w:bookmarkEnd w:id="124"/>
      <w:bookmarkEnd w:id="125"/>
    </w:p>
    <w:p w14:paraId="0E4CC15B" w14:textId="77777777" w:rsidR="006E713F" w:rsidRDefault="006E713F" w:rsidP="0EAD5EDF"/>
    <w:p w14:paraId="31A26B71" w14:textId="6EA9F1C3" w:rsidR="006E713F" w:rsidRPr="008B7FBF" w:rsidRDefault="00DE18D4" w:rsidP="0EAD5EDF">
      <w:r w:rsidRPr="0EAD5EDF">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8B7FBF" w:rsidRDefault="00E54216" w:rsidP="0EAD5EDF"/>
    <w:p w14:paraId="3F00AE69" w14:textId="08ACCB11" w:rsidR="00DE18D4" w:rsidRPr="008B7FBF" w:rsidRDefault="00DE18D4" w:rsidP="0EAD5EDF">
      <w:r w:rsidRPr="0EAD5EDF">
        <w:t xml:space="preserve">Some children have medical conditions and/or needs </w:t>
      </w:r>
      <w:bookmarkStart w:id="126" w:name="_Int_CIga2sRW"/>
      <w:proofErr w:type="gramStart"/>
      <w:r w:rsidR="00833181" w:rsidRPr="0EAD5EDF">
        <w:t>e.g</w:t>
      </w:r>
      <w:r w:rsidRPr="0EAD5EDF">
        <w:t>.</w:t>
      </w:r>
      <w:bookmarkEnd w:id="126"/>
      <w:proofErr w:type="gramEnd"/>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14:paraId="182FBC40" w14:textId="77777777" w:rsidR="00DE18D4" w:rsidRPr="008B7FBF" w:rsidRDefault="00DE18D4" w:rsidP="0EAD5EDF"/>
    <w:p w14:paraId="7A55AF60" w14:textId="77777777" w:rsidR="00DE18D4" w:rsidRPr="008B7FBF" w:rsidRDefault="00D03BB8" w:rsidP="0EAD5EDF">
      <w:r w:rsidRPr="0EAD5EDF">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Default="001F7971" w:rsidP="0EAD5EDF">
      <w:r w:rsidRPr="0EAD5EDF">
        <w:t>W</w:t>
      </w:r>
      <w:r w:rsidR="00DE18D4" w:rsidRPr="0EAD5EDF">
        <w:t>e will support parents in understanding the parenting role and provid</w:t>
      </w:r>
      <w:r w:rsidRPr="0EAD5EDF">
        <w:t>ing</w:t>
      </w:r>
      <w:r w:rsidR="00DE18D4" w:rsidRPr="0EAD5EDF">
        <w:t xml:space="preserve"> them with strategies t</w:t>
      </w:r>
      <w:r w:rsidRPr="0EAD5EDF">
        <w:t>hat may assist</w:t>
      </w:r>
      <w:r w:rsidR="00DE18D4" w:rsidRPr="0EAD5EDF">
        <w:t>:</w:t>
      </w:r>
    </w:p>
    <w:p w14:paraId="346D639F" w14:textId="1D5FD635" w:rsidR="00DE18D4" w:rsidRPr="00DE18D4" w:rsidRDefault="00DE18D4" w:rsidP="00094567">
      <w:pPr>
        <w:rPr>
          <w:highlight w:val="yellow"/>
        </w:rPr>
      </w:pPr>
    </w:p>
    <w:p w14:paraId="6393AA98" w14:textId="110ADF80" w:rsidR="00DE18D4" w:rsidRPr="00094567" w:rsidRDefault="00DE18D4" w:rsidP="0EAD5EDF">
      <w:pPr>
        <w:numPr>
          <w:ilvl w:val="0"/>
          <w:numId w:val="17"/>
        </w:numPr>
      </w:pPr>
      <w:r w:rsidRPr="00094567">
        <w:t xml:space="preserve">linking to </w:t>
      </w:r>
      <w:r w:rsidR="00AF0166" w:rsidRPr="00094567">
        <w:t>web-based</w:t>
      </w:r>
      <w:r w:rsidRPr="00094567">
        <w:t xml:space="preserve"> parenting resources</w:t>
      </w:r>
      <w:r w:rsidR="007B2D62" w:rsidRPr="00094567">
        <w:t xml:space="preserve">  </w:t>
      </w:r>
    </w:p>
    <w:p w14:paraId="33046F46" w14:textId="77777777" w:rsidR="00DE18D4" w:rsidRPr="00094567" w:rsidRDefault="00DE18D4" w:rsidP="0EAD5EDF">
      <w:pPr>
        <w:numPr>
          <w:ilvl w:val="0"/>
          <w:numId w:val="17"/>
        </w:numPr>
      </w:pPr>
      <w:r w:rsidRPr="00094567">
        <w:t>referring to the school parenting worker/home school link worker</w:t>
      </w:r>
      <w:r w:rsidR="007B2D62" w:rsidRPr="00094567">
        <w:t xml:space="preserve"> (where available</w:t>
      </w:r>
      <w:r w:rsidR="00D03BB8" w:rsidRPr="00094567">
        <w:t>)</w:t>
      </w:r>
    </w:p>
    <w:p w14:paraId="4C2D930A" w14:textId="43F83C24" w:rsidR="00DE18D4" w:rsidRPr="00094567" w:rsidRDefault="00DE18D4" w:rsidP="0EAD5EDF">
      <w:pPr>
        <w:numPr>
          <w:ilvl w:val="0"/>
          <w:numId w:val="17"/>
        </w:numPr>
      </w:pPr>
      <w:r w:rsidRPr="00094567">
        <w:t>discussing the issue with the parent and supporting them in making their own plans of how to respond differently</w:t>
      </w:r>
      <w:r w:rsidR="007B2D62" w:rsidRPr="00094567">
        <w:t xml:space="preserve"> (using </w:t>
      </w:r>
      <w:r w:rsidR="00AF0166" w:rsidRPr="00094567">
        <w:t>evidence-based</w:t>
      </w:r>
      <w:r w:rsidR="007B2D62" w:rsidRPr="00094567">
        <w:t xml:space="preserve"> parenting programmes)</w:t>
      </w:r>
    </w:p>
    <w:p w14:paraId="019E7F2C" w14:textId="77777777" w:rsidR="00094567" w:rsidRDefault="00AF0166" w:rsidP="0EAD5EDF">
      <w:pPr>
        <w:numPr>
          <w:ilvl w:val="0"/>
          <w:numId w:val="17"/>
        </w:numPr>
      </w:pPr>
      <w:r w:rsidRPr="00094567">
        <w:t>signposting to support services</w:t>
      </w:r>
    </w:p>
    <w:p w14:paraId="29302ECA" w14:textId="2796FB1A" w:rsidR="00E77B1A" w:rsidRPr="00094567" w:rsidRDefault="00AF0166" w:rsidP="00094567">
      <w:pPr>
        <w:numPr>
          <w:ilvl w:val="0"/>
          <w:numId w:val="17"/>
        </w:numPr>
      </w:pPr>
      <w:r w:rsidRPr="00094567">
        <w:t xml:space="preserve"> </w:t>
      </w:r>
      <w:r w:rsidR="00DE18D4" w:rsidRPr="00094567">
        <w:t xml:space="preserve">Considering </w:t>
      </w:r>
      <w:r w:rsidR="00833181" w:rsidRPr="00094567">
        <w:t xml:space="preserve">appropriate </w:t>
      </w:r>
      <w:r w:rsidR="00DE18D4" w:rsidRPr="00094567">
        <w:t xml:space="preserve">early help </w:t>
      </w:r>
      <w:r w:rsidR="007B2D62" w:rsidRPr="00094567">
        <w:t xml:space="preserve">services </w:t>
      </w:r>
    </w:p>
    <w:p w14:paraId="0B6ED2D5" w14:textId="14DC9FD9" w:rsidR="00EB5D20" w:rsidRPr="00050F2F" w:rsidRDefault="00E77B1A" w:rsidP="0EAD5EDF">
      <w:pPr>
        <w:pStyle w:val="Heading1"/>
        <w:rPr>
          <w:highlight w:val="yellow"/>
        </w:rPr>
      </w:pPr>
      <w:r w:rsidRPr="0EAD5EDF">
        <w:rPr>
          <w:highlight w:val="yellow"/>
        </w:rPr>
        <w:br w:type="page"/>
      </w:r>
      <w:bookmarkStart w:id="127" w:name="_Toc17197763"/>
      <w:bookmarkStart w:id="128" w:name="_Toc203645256"/>
      <w:r w:rsidR="006E713F" w:rsidRPr="0EAD5EDF">
        <w:lastRenderedPageBreak/>
        <w:t>Part 4</w:t>
      </w:r>
      <w:r w:rsidR="00C75CC8" w:rsidRPr="0EAD5EDF">
        <w:t xml:space="preserve"> –Safeguarding processes</w:t>
      </w:r>
      <w:bookmarkEnd w:id="127"/>
      <w:bookmarkEnd w:id="128"/>
    </w:p>
    <w:p w14:paraId="359AF3F2" w14:textId="77777777" w:rsidR="00C75CC8" w:rsidRDefault="00C75CC8" w:rsidP="0EAD5EDF"/>
    <w:p w14:paraId="7FB04168" w14:textId="07336023" w:rsidR="00741C3E" w:rsidRPr="005E4E99" w:rsidRDefault="00741C3E" w:rsidP="00A46D10">
      <w:pPr>
        <w:rPr>
          <w:b/>
          <w:bCs/>
          <w:i/>
          <w:iCs/>
          <w:sz w:val="26"/>
          <w:szCs w:val="26"/>
        </w:rPr>
      </w:pPr>
      <w:r w:rsidRPr="00094567">
        <w:rPr>
          <w:b/>
          <w:bCs/>
          <w:i/>
          <w:iCs/>
          <w:sz w:val="26"/>
          <w:szCs w:val="26"/>
        </w:rPr>
        <w:t>Alternative provision</w:t>
      </w:r>
    </w:p>
    <w:p w14:paraId="32882124" w14:textId="0FF03670" w:rsidR="00675B5B" w:rsidRDefault="00047CD4" w:rsidP="00F4605A">
      <w:pPr>
        <w:rPr>
          <w:rFonts w:eastAsia="Calibri"/>
          <w:sz w:val="26"/>
          <w:szCs w:val="26"/>
        </w:rPr>
      </w:pPr>
      <w:r w:rsidRPr="005E4E99">
        <w:rPr>
          <w:sz w:val="26"/>
          <w:szCs w:val="26"/>
        </w:rPr>
        <w:t xml:space="preserve">If the school </w:t>
      </w:r>
      <w:r w:rsidR="008B16AE" w:rsidRPr="005E4E99">
        <w:rPr>
          <w:sz w:val="26"/>
          <w:szCs w:val="26"/>
        </w:rPr>
        <w:t xml:space="preserve">commissions a place for </w:t>
      </w:r>
      <w:r w:rsidRPr="005E4E99">
        <w:rPr>
          <w:sz w:val="26"/>
          <w:szCs w:val="26"/>
        </w:rPr>
        <w:t xml:space="preserve">a pupil with an alternative provision provider, it continues to be responsible for the safeguarding of that pupil and </w:t>
      </w:r>
      <w:r w:rsidR="00F4605A">
        <w:rPr>
          <w:sz w:val="26"/>
          <w:szCs w:val="26"/>
        </w:rPr>
        <w:t>will undertake all checks and ensure that the placement meets the pupil’s needs. Check would include, for example</w:t>
      </w:r>
      <w:r w:rsidR="00F4605A" w:rsidRPr="00F4605A">
        <w:rPr>
          <w:sz w:val="26"/>
          <w:szCs w:val="26"/>
        </w:rPr>
        <w:t xml:space="preserve">, </w:t>
      </w:r>
      <w:r w:rsidR="00675B5B" w:rsidRPr="00F4605A">
        <w:rPr>
          <w:rFonts w:eastAsia="Calibri"/>
          <w:sz w:val="26"/>
          <w:szCs w:val="26"/>
        </w:rPr>
        <w:t>suitability of provision and provision type, safeguarding, health and safety, arrangements for attendance and reporting progress, and information sharing.</w:t>
      </w:r>
    </w:p>
    <w:p w14:paraId="7B25295E" w14:textId="77777777" w:rsidR="00F4605A" w:rsidRDefault="00F4605A" w:rsidP="00F4605A">
      <w:pPr>
        <w:rPr>
          <w:rFonts w:eastAsia="Calibri"/>
          <w:sz w:val="26"/>
          <w:szCs w:val="26"/>
        </w:rPr>
      </w:pPr>
    </w:p>
    <w:p w14:paraId="2C070724" w14:textId="509C4686" w:rsidR="00F4605A" w:rsidRDefault="00F4605A" w:rsidP="00F4605A">
      <w:pPr>
        <w:rPr>
          <w:rFonts w:eastAsia="Calibri"/>
          <w:sz w:val="26"/>
          <w:szCs w:val="26"/>
        </w:rPr>
      </w:pPr>
      <w:r>
        <w:rPr>
          <w:rFonts w:eastAsia="Calibri"/>
          <w:sz w:val="26"/>
          <w:szCs w:val="26"/>
        </w:rPr>
        <w:t xml:space="preserve">The school will follow the statutory guidance for </w:t>
      </w:r>
      <w:r w:rsidR="00E95779">
        <w:rPr>
          <w:rFonts w:eastAsia="Calibri"/>
          <w:sz w:val="26"/>
          <w:szCs w:val="26"/>
        </w:rPr>
        <w:t xml:space="preserve">commissioning Alternative Provision: </w:t>
      </w:r>
    </w:p>
    <w:p w14:paraId="3D115465" w14:textId="0B6017A7" w:rsidR="00E95779" w:rsidRDefault="00647F4C" w:rsidP="00F4605A">
      <w:pPr>
        <w:rPr>
          <w:rFonts w:eastAsia="Calibri"/>
          <w:sz w:val="26"/>
          <w:szCs w:val="26"/>
        </w:rPr>
      </w:pPr>
      <w:hyperlink r:id="rId53" w:history="1">
        <w:r w:rsidR="00E1355B" w:rsidRPr="00E1355B">
          <w:rPr>
            <w:rStyle w:val="Hyperlink"/>
            <w:rFonts w:eastAsia="Calibri" w:cs="Arial"/>
            <w:sz w:val="26"/>
            <w:szCs w:val="26"/>
          </w:rPr>
          <w:t>Education for children with health needs who cannot attend school - GOV.UK</w:t>
        </w:r>
      </w:hyperlink>
    </w:p>
    <w:p w14:paraId="0E8F137C" w14:textId="45CDFAA4" w:rsidR="00E1355B" w:rsidRDefault="00647F4C" w:rsidP="00F4605A">
      <w:pPr>
        <w:rPr>
          <w:rFonts w:eastAsia="Calibri"/>
          <w:sz w:val="26"/>
          <w:szCs w:val="26"/>
        </w:rPr>
      </w:pPr>
      <w:hyperlink r:id="rId54" w:history="1">
        <w:r w:rsidR="00E1355B" w:rsidRPr="00E1355B">
          <w:rPr>
            <w:rStyle w:val="Hyperlink"/>
            <w:rFonts w:eastAsia="Calibri" w:cs="Arial"/>
            <w:sz w:val="26"/>
            <w:szCs w:val="26"/>
          </w:rPr>
          <w:t>Alternative provision - GOV.UK</w:t>
        </w:r>
      </w:hyperlink>
    </w:p>
    <w:p w14:paraId="4DB29744" w14:textId="63DBC4D0" w:rsidR="00E11B3B" w:rsidRDefault="00647F4C" w:rsidP="00F4605A">
      <w:pPr>
        <w:rPr>
          <w:rFonts w:eastAsia="Calibri"/>
          <w:sz w:val="26"/>
          <w:szCs w:val="26"/>
        </w:rPr>
      </w:pPr>
      <w:hyperlink r:id="rId55" w:history="1">
        <w:r w:rsidR="0055286A" w:rsidRPr="0055286A">
          <w:rPr>
            <w:rStyle w:val="Hyperlink"/>
            <w:rFonts w:eastAsia="Calibri" w:cs="Arial"/>
            <w:sz w:val="26"/>
            <w:szCs w:val="26"/>
          </w:rPr>
          <w:t>Keeping children safe in education 2025</w:t>
        </w:r>
      </w:hyperlink>
    </w:p>
    <w:p w14:paraId="4CA6B849" w14:textId="77777777" w:rsidR="0055286A" w:rsidRPr="00D0724B" w:rsidRDefault="0055286A" w:rsidP="0055286A">
      <w:pPr>
        <w:pStyle w:val="Footer"/>
        <w:rPr>
          <w:rFonts w:asciiTheme="minorHAnsi" w:hAnsiTheme="minorHAnsi" w:cstheme="minorBidi"/>
          <w:sz w:val="26"/>
          <w:szCs w:val="26"/>
        </w:rPr>
      </w:pPr>
      <w:r>
        <w:rPr>
          <w:rFonts w:eastAsia="Calibri"/>
          <w:sz w:val="26"/>
          <w:szCs w:val="26"/>
        </w:rPr>
        <w:t xml:space="preserve">Hampshire County Council </w:t>
      </w:r>
      <w:sdt>
        <w:sdtPr>
          <w:rPr>
            <w:sz w:val="26"/>
            <w:szCs w:val="26"/>
          </w:rPr>
          <w:id w:val="-1074893929"/>
          <w:docPartObj>
            <w:docPartGallery w:val="Page Numbers (Bottom of Page)"/>
            <w:docPartUnique/>
          </w:docPartObj>
        </w:sdtPr>
        <w:sdtEndPr>
          <w:rPr>
            <w:noProof/>
          </w:rPr>
        </w:sdtEndPr>
        <w:sdtContent>
          <w:r w:rsidRPr="00D0724B">
            <w:rPr>
              <w:sz w:val="26"/>
              <w:szCs w:val="26"/>
            </w:rPr>
            <w:tab/>
            <w:t>Alternative Provision Guidance June 2025</w:t>
          </w:r>
        </w:sdtContent>
      </w:sdt>
    </w:p>
    <w:p w14:paraId="28DEB629" w14:textId="77777777" w:rsidR="0014569B" w:rsidRPr="00D0724B" w:rsidRDefault="0014569B" w:rsidP="00F4605A">
      <w:pPr>
        <w:rPr>
          <w:rFonts w:eastAsia="Calibri"/>
          <w:sz w:val="26"/>
          <w:szCs w:val="26"/>
        </w:rPr>
      </w:pPr>
    </w:p>
    <w:p w14:paraId="1256AE73" w14:textId="26177282" w:rsidR="00A46D10" w:rsidRPr="00A46D10" w:rsidRDefault="00D0724B" w:rsidP="00A46D10">
      <w:pPr>
        <w:rPr>
          <w:b/>
          <w:bCs/>
          <w:i/>
          <w:iCs/>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3BA10B06" w:rsidR="00A46D10" w:rsidRPr="00C07C5A" w:rsidRDefault="00D40E67" w:rsidP="00A46D10">
      <w:r>
        <w:t xml:space="preserve">The </w:t>
      </w:r>
      <w:r w:rsidR="00AE47EB" w:rsidRPr="00094567">
        <w:t>DS</w:t>
      </w:r>
      <w:r w:rsidR="00937D89" w:rsidRPr="00094567">
        <w:t xml:space="preserve">L </w:t>
      </w:r>
      <w:r w:rsidR="00602FCB" w:rsidRPr="00094567">
        <w:t>and DDSLs</w:t>
      </w:r>
      <w:r w:rsidR="00602FCB">
        <w:t xml:space="preserve"> </w:t>
      </w:r>
      <w:r>
        <w:t xml:space="preserve">keep </w:t>
      </w:r>
      <w:r w:rsidR="00A46D10" w:rsidRPr="00C233C9">
        <w:t xml:space="preserve">detailed, accurate, secure written records of all concerns, discussions and decisions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14:paraId="209F1789" w14:textId="77777777" w:rsidR="00A46D10" w:rsidRPr="00A46D10" w:rsidRDefault="00A46D10" w:rsidP="0EAD5EDF">
      <w:pPr>
        <w:rPr>
          <w:b/>
          <w:bCs/>
        </w:rPr>
      </w:pPr>
    </w:p>
    <w:p w14:paraId="242FC1B8" w14:textId="77777777" w:rsidR="00A46D10" w:rsidRPr="00C07C5A" w:rsidRDefault="00A46D10" w:rsidP="0EAD5EDF"/>
    <w:p w14:paraId="148D5818" w14:textId="77777777" w:rsidR="00EB5D20" w:rsidRPr="006E713F" w:rsidRDefault="00EB5D20" w:rsidP="0EAD5EDF">
      <w:pPr>
        <w:pStyle w:val="Heading3"/>
      </w:pPr>
      <w:bookmarkStart w:id="129" w:name="_Toc17197764"/>
      <w:bookmarkStart w:id="130" w:name="_Toc203645257"/>
      <w:r w:rsidRPr="0EAD5EDF">
        <w:t>Safer Recruitment</w:t>
      </w:r>
      <w:bookmarkEnd w:id="129"/>
      <w:bookmarkEnd w:id="130"/>
    </w:p>
    <w:p w14:paraId="0D7947A5" w14:textId="77777777" w:rsidR="00A6485B" w:rsidRPr="00C07C5A" w:rsidRDefault="00A6485B" w:rsidP="0EAD5EDF"/>
    <w:p w14:paraId="00BE3DE4" w14:textId="662BED75" w:rsidR="00EB5D20" w:rsidRDefault="00EB5D20" w:rsidP="0EAD5EDF">
      <w:r w:rsidRPr="0EAD5EDF">
        <w:t xml:space="preserve">The school operates a separate safer recruitment process </w:t>
      </w:r>
      <w:r w:rsidR="00A524E5" w:rsidRPr="0EAD5EDF">
        <w:t xml:space="preserve">as part </w:t>
      </w:r>
      <w:r w:rsidR="00261DCE" w:rsidRPr="0EAD5EDF">
        <w:t>of its</w:t>
      </w:r>
      <w:r w:rsidR="00A524E5" w:rsidRPr="0EAD5EDF">
        <w:t xml:space="preserve"> Recruitment Policy</w:t>
      </w:r>
      <w:r w:rsidRPr="0EAD5EDF">
        <w:t xml:space="preserve">. On all recruitment panels there </w:t>
      </w:r>
      <w:r w:rsidRPr="00094567">
        <w:t>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6AEBD7FE" w14:textId="77777777" w:rsidR="00243537" w:rsidRPr="00C07C5A" w:rsidRDefault="00243537" w:rsidP="0EAD5EDF"/>
    <w:p w14:paraId="74CA113F" w14:textId="77777777" w:rsidR="00243537" w:rsidRPr="00C07C5A" w:rsidRDefault="00243537" w:rsidP="0EAD5EDF">
      <w:pPr>
        <w:pStyle w:val="Heading3"/>
      </w:pPr>
      <w:bookmarkStart w:id="131" w:name="_Toc17197765"/>
      <w:bookmarkStart w:id="132" w:name="_Toc203645258"/>
      <w:r w:rsidRPr="0EAD5EDF">
        <w:t>Staff Induction</w:t>
      </w:r>
      <w:bookmarkEnd w:id="131"/>
      <w:bookmarkEnd w:id="132"/>
    </w:p>
    <w:p w14:paraId="0704A656" w14:textId="77777777" w:rsidR="00243537" w:rsidRPr="00C07C5A" w:rsidRDefault="00243537" w:rsidP="0EAD5EDF"/>
    <w:p w14:paraId="586DDBE0" w14:textId="77777777" w:rsidR="00833181" w:rsidRDefault="00243537" w:rsidP="0EAD5EDF">
      <w:r w:rsidRPr="0EAD5EDF">
        <w:t xml:space="preserve">The DSL or their deputy will provide all new staff with training to enable them to both fulfil their role and also to understand the child protection policy, the safeguarding policy, </w:t>
      </w:r>
      <w:r w:rsidR="00833181" w:rsidRPr="0EAD5EDF">
        <w:t>the staff</w:t>
      </w:r>
      <w:r w:rsidRPr="0EAD5EDF">
        <w:t xml:space="preserve"> behaviour policy/code of conduct</w:t>
      </w:r>
      <w:r w:rsidR="00D03BB8" w:rsidRPr="0EAD5EDF">
        <w:t>,</w:t>
      </w:r>
      <w:r w:rsidRPr="0EAD5EDF">
        <w:t xml:space="preserve"> and part one of Keeping Children Safe in Education.</w:t>
      </w:r>
    </w:p>
    <w:p w14:paraId="099907C8" w14:textId="44407F2B" w:rsidR="00243537" w:rsidRPr="00C07C5A" w:rsidRDefault="00243537" w:rsidP="0EAD5EDF">
      <w:r w:rsidRPr="00094567">
        <w:t xml:space="preserve">This induction </w:t>
      </w:r>
      <w:r w:rsidR="00833181" w:rsidRPr="00094567">
        <w:t xml:space="preserve">may be covered within </w:t>
      </w:r>
      <w:r w:rsidRPr="00094567">
        <w:t xml:space="preserve">the annual training </w:t>
      </w:r>
      <w:r w:rsidR="00833181" w:rsidRPr="00094567">
        <w:t xml:space="preserve">if this falls at the same time; </w:t>
      </w:r>
      <w:r w:rsidR="32FF793A" w:rsidRPr="00094567">
        <w:t>otherwise,</w:t>
      </w:r>
      <w:r w:rsidR="00833181" w:rsidRPr="00094567">
        <w:t xml:space="preserve"> it will </w:t>
      </w:r>
      <w:r w:rsidRPr="00094567">
        <w:t>be carried out separately</w:t>
      </w:r>
      <w:r w:rsidR="00833181" w:rsidRPr="00094567">
        <w:t xml:space="preserve"> during the initial starting period</w:t>
      </w:r>
      <w:r w:rsidRPr="00094567">
        <w:t>.</w:t>
      </w:r>
      <w:r w:rsidRPr="0EAD5EDF">
        <w:t xml:space="preserve"> </w:t>
      </w:r>
    </w:p>
    <w:p w14:paraId="4ECC2A3E" w14:textId="77777777" w:rsidR="00DF3178" w:rsidRPr="00C07C5A" w:rsidRDefault="00DF3178" w:rsidP="0EAD5EDF"/>
    <w:p w14:paraId="097D7B45" w14:textId="77777777" w:rsidR="00243537" w:rsidRDefault="00243537" w:rsidP="0EAD5EDF"/>
    <w:p w14:paraId="52131909" w14:textId="77777777" w:rsidR="00FB3CFD" w:rsidRDefault="00FB3CFD" w:rsidP="0EAD5EDF"/>
    <w:p w14:paraId="513006A2" w14:textId="77777777" w:rsidR="00FB3CFD" w:rsidRDefault="00FB3CFD" w:rsidP="0EAD5EDF"/>
    <w:p w14:paraId="4E0E044C" w14:textId="77777777" w:rsidR="00FB3CFD" w:rsidRPr="00C07C5A" w:rsidRDefault="00FB3CFD" w:rsidP="0EAD5EDF"/>
    <w:p w14:paraId="2DEECB60" w14:textId="77777777" w:rsidR="00DF3178" w:rsidRPr="006E713F" w:rsidRDefault="00DF3178" w:rsidP="0EAD5EDF">
      <w:pPr>
        <w:pStyle w:val="Heading3"/>
      </w:pPr>
      <w:bookmarkStart w:id="133" w:name="_Toc17197766"/>
      <w:bookmarkStart w:id="134" w:name="_Toc203645259"/>
      <w:r w:rsidRPr="0EAD5EDF">
        <w:lastRenderedPageBreak/>
        <w:t>Health and Safety</w:t>
      </w:r>
      <w:bookmarkEnd w:id="133"/>
      <w:bookmarkEnd w:id="134"/>
    </w:p>
    <w:p w14:paraId="3CFCFC64" w14:textId="77777777" w:rsidR="00A6485B" w:rsidRPr="00C07C5A" w:rsidRDefault="00A6485B" w:rsidP="0EAD5EDF"/>
    <w:p w14:paraId="506B4BFD" w14:textId="488422E2" w:rsidR="0061500C" w:rsidRPr="0061500C" w:rsidRDefault="0061500C" w:rsidP="0EAD5EDF">
      <w:r w:rsidRPr="0EAD5EDF">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3F4F0393" w14:textId="77777777" w:rsidR="0061500C" w:rsidRPr="0061500C" w:rsidRDefault="0061500C" w:rsidP="0EAD5EDF"/>
    <w:p w14:paraId="59C7512F" w14:textId="4B202BA9" w:rsidR="009901C8" w:rsidRDefault="0061500C" w:rsidP="0EAD5EDF">
      <w:pPr>
        <w:rPr>
          <w:i/>
          <w:iCs/>
        </w:rPr>
      </w:pPr>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w:t>
      </w:r>
      <w:bookmarkStart w:id="135" w:name="_Toc17197767"/>
      <w:r w:rsidR="00094567">
        <w:t>on the school website.</w:t>
      </w:r>
    </w:p>
    <w:p w14:paraId="1D44AC8E" w14:textId="77777777" w:rsidR="004432B4" w:rsidRDefault="004432B4" w:rsidP="0EAD5EDF"/>
    <w:p w14:paraId="6A2C026B" w14:textId="0C181935" w:rsidR="00243537" w:rsidRPr="00C07C5A" w:rsidRDefault="00A6485B" w:rsidP="0EAD5EDF">
      <w:pPr>
        <w:pStyle w:val="Heading3"/>
      </w:pPr>
      <w:bookmarkStart w:id="136" w:name="_Toc203645260"/>
      <w:r w:rsidRPr="0EAD5EDF">
        <w:t>Site Security</w:t>
      </w:r>
      <w:bookmarkEnd w:id="135"/>
      <w:bookmarkEnd w:id="136"/>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741F41BE" w14:textId="77777777" w:rsidR="00094567" w:rsidRDefault="00094567" w:rsidP="00094567">
      <w:pPr>
        <w:ind w:left="1004"/>
      </w:pPr>
    </w:p>
    <w:p w14:paraId="3008B44B" w14:textId="6E2A02F7" w:rsidR="00094567" w:rsidRPr="00094567" w:rsidRDefault="00A6485B" w:rsidP="00094567">
      <w:pPr>
        <w:ind w:left="1004"/>
      </w:pPr>
      <w:r w:rsidRPr="00094567">
        <w:t>Doors are kept closed to prevent intrusion</w:t>
      </w:r>
    </w:p>
    <w:p w14:paraId="46F1154F" w14:textId="77777777" w:rsidR="00A6485B" w:rsidRPr="00C07C5A" w:rsidRDefault="00A6485B" w:rsidP="0EAD5EDF">
      <w:pPr>
        <w:numPr>
          <w:ilvl w:val="0"/>
          <w:numId w:val="4"/>
        </w:numPr>
      </w:pPr>
      <w:r w:rsidRPr="0EAD5EDF">
        <w:t>Visitors and volunteers enter at</w:t>
      </w:r>
      <w:r w:rsidR="00261DCE" w:rsidRPr="0EAD5EDF">
        <w:t xml:space="preserve"> the reception and must sign in</w:t>
      </w:r>
      <w:r w:rsidRPr="0EAD5EDF">
        <w:t xml:space="preserve"> </w:t>
      </w:r>
    </w:p>
    <w:p w14:paraId="29CB5EF4" w14:textId="2A5DDEEB" w:rsidR="00A6485B" w:rsidRPr="00C07C5A" w:rsidRDefault="00A6485B" w:rsidP="0EAD5EDF">
      <w:pPr>
        <w:numPr>
          <w:ilvl w:val="0"/>
          <w:numId w:val="4"/>
        </w:numPr>
      </w:pPr>
      <w:r w:rsidRPr="0EAD5EDF">
        <w:t xml:space="preserve">Visitors and volunteers are identified by </w:t>
      </w:r>
      <w:r w:rsidR="00094567">
        <w:t>Company Lanyards or by a current form of documentation, such as a passport of driving license</w:t>
      </w:r>
    </w:p>
    <w:p w14:paraId="7A0675A7" w14:textId="11199EB8"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14:paraId="64DC7EA7" w14:textId="77777777" w:rsidR="00A6485B" w:rsidRPr="00C07C5A" w:rsidRDefault="00A6485B" w:rsidP="0EAD5EDF">
      <w:pPr>
        <w:numPr>
          <w:ilvl w:val="0"/>
          <w:numId w:val="4"/>
        </w:numPr>
      </w:pPr>
      <w:r w:rsidRPr="0EAD5EDF">
        <w:t xml:space="preserve">All children leaving or returning during the school day have to sign out and in </w:t>
      </w:r>
    </w:p>
    <w:p w14:paraId="79F3B796" w14:textId="77777777" w:rsidR="00A6485B" w:rsidRPr="00C07C5A" w:rsidRDefault="00A6485B" w:rsidP="0EAD5EDF">
      <w:pPr>
        <w:numPr>
          <w:ilvl w:val="0"/>
          <w:numId w:val="4"/>
        </w:numPr>
      </w:pPr>
      <w:r w:rsidRPr="0EAD5EDF">
        <w:t>Empty classrooms have windows closed</w:t>
      </w:r>
      <w:r w:rsidR="00261DCE" w:rsidRPr="0EAD5EDF">
        <w:t>.</w:t>
      </w:r>
    </w:p>
    <w:p w14:paraId="15D6FD6A" w14:textId="77777777" w:rsidR="00A6485B" w:rsidRPr="00C07C5A" w:rsidRDefault="00A6485B" w:rsidP="0EAD5EDF"/>
    <w:p w14:paraId="73C4922A" w14:textId="77777777" w:rsidR="00A6485B" w:rsidRPr="00C07C5A" w:rsidRDefault="00A6485B" w:rsidP="0EAD5EDF"/>
    <w:p w14:paraId="57283A1C" w14:textId="77777777" w:rsidR="00DF3178" w:rsidRPr="00C07C5A" w:rsidRDefault="00DF3178" w:rsidP="0EAD5EDF">
      <w:pPr>
        <w:pStyle w:val="Heading3"/>
        <w:rPr>
          <w:u w:val="single"/>
        </w:rPr>
      </w:pPr>
      <w:bookmarkStart w:id="137" w:name="_Toc17197768"/>
      <w:bookmarkStart w:id="138" w:name="_Toc203645261"/>
      <w:r w:rsidRPr="0EAD5EDF">
        <w:t>Off site visits</w:t>
      </w:r>
      <w:bookmarkEnd w:id="137"/>
      <w:bookmarkEnd w:id="138"/>
    </w:p>
    <w:p w14:paraId="3D4A30E5" w14:textId="77777777" w:rsidR="00A6485B" w:rsidRPr="00C07C5A" w:rsidRDefault="00A6485B" w:rsidP="0EAD5EDF"/>
    <w:p w14:paraId="62428A2B" w14:textId="74CA2E9D" w:rsidR="00DF3178" w:rsidRPr="00C07C5A" w:rsidRDefault="00DF3178" w:rsidP="0EAD5EDF">
      <w:r w:rsidRPr="0EAD5EDF">
        <w:t>A particular strand of health and safety is looking at risks when undertaking of</w:t>
      </w:r>
      <w:r w:rsidR="00D03BB8" w:rsidRPr="0EAD5EDF">
        <w:t>f</w:t>
      </w:r>
      <w:r w:rsidRPr="0EAD5EDF">
        <w:t xml:space="preserve"> site visits. Some activities, especially those happening away from the school</w:t>
      </w:r>
      <w:r w:rsidR="002B55EF" w:rsidRPr="0EAD5EDF">
        <w:t xml:space="preserve"> and residential visits</w:t>
      </w:r>
      <w:r w:rsidRPr="0EAD5EDF">
        <w:t xml:space="preserve">, can involve higher levels of risk. </w:t>
      </w:r>
      <w:r w:rsidRPr="00094567">
        <w:t xml:space="preserve">If these are annual or infrequent activities, a review of an existing assessment may be all that is needed. If it is a new activity, </w:t>
      </w:r>
      <w:r w:rsidR="002B55EF" w:rsidRPr="00094567">
        <w:t>a visit invol</w:t>
      </w:r>
      <w:r w:rsidR="00D03BB8" w:rsidRPr="00094567">
        <w:t>v</w:t>
      </w:r>
      <w:r w:rsidR="002B55EF" w:rsidRPr="00094567">
        <w:t xml:space="preserve">ing adventure activities, residential, overseas or an ‘Open Country’ visit, </w:t>
      </w:r>
      <w:r w:rsidRPr="00094567">
        <w:t>a specific assessment of significant risks must be carried out. The school has an educational visits co</w:t>
      </w:r>
      <w:r w:rsidR="00261DCE" w:rsidRPr="00094567">
        <w:t>-</w:t>
      </w:r>
      <w:r w:rsidRPr="00094567">
        <w:t>ordinator (EVC) who liaises with the local authority’s outdoor education adviser and</w:t>
      </w:r>
      <w:r w:rsidRPr="0EAD5EDF">
        <w:t xml:space="preserve"> helps colleagues in schools to manage risks and support with off site visits </w:t>
      </w:r>
      <w:r w:rsidR="002B55EF" w:rsidRPr="0EAD5EDF">
        <w:t>and provides training in the 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FAA1CC2" w14:textId="77777777" w:rsidR="00243537" w:rsidRPr="00C07C5A" w:rsidRDefault="00243537" w:rsidP="0EAD5EDF"/>
    <w:p w14:paraId="0C1E0523" w14:textId="77777777" w:rsidR="00243537" w:rsidRPr="006E713F" w:rsidRDefault="00243537" w:rsidP="0EAD5EDF">
      <w:pPr>
        <w:pStyle w:val="Heading3"/>
      </w:pPr>
      <w:bookmarkStart w:id="139" w:name="_Toc17197769"/>
      <w:bookmarkStart w:id="140" w:name="_Toc203645262"/>
      <w:r w:rsidRPr="0EAD5EDF">
        <w:t>First Aid</w:t>
      </w:r>
      <w:bookmarkEnd w:id="139"/>
      <w:bookmarkEnd w:id="140"/>
    </w:p>
    <w:p w14:paraId="76B7CE34" w14:textId="77777777" w:rsidR="00A6485B" w:rsidRPr="00C07C5A" w:rsidRDefault="00A6485B" w:rsidP="0EAD5EDF"/>
    <w:p w14:paraId="046E8D77" w14:textId="30FE0241" w:rsidR="00243537" w:rsidRPr="00C07C5A" w:rsidRDefault="0061500C" w:rsidP="0EAD5EDF">
      <w:r w:rsidRPr="0EAD5EDF">
        <w:t xml:space="preserve">The </w:t>
      </w:r>
      <w:r w:rsidR="00C06D80" w:rsidRPr="0EAD5EDF">
        <w:t>s</w:t>
      </w:r>
      <w:r w:rsidRPr="0EAD5EDF">
        <w:t>chool</w:t>
      </w:r>
      <w:r w:rsidR="00C06D80" w:rsidRPr="0EAD5EDF">
        <w:t>’</w:t>
      </w:r>
      <w:r w:rsidRPr="0EAD5EDF">
        <w:t xml:space="preserve">s first aid arrangements/policy can be </w:t>
      </w:r>
      <w:r w:rsidR="0030468C">
        <w:t>on our school website.</w:t>
      </w:r>
    </w:p>
    <w:p w14:paraId="2035C95A" w14:textId="77777777" w:rsidR="006E713F" w:rsidRDefault="006E713F" w:rsidP="0EAD5EDF"/>
    <w:p w14:paraId="4A7A413C" w14:textId="77777777" w:rsidR="006E713F" w:rsidRDefault="006E713F" w:rsidP="0EAD5EDF">
      <w:pPr>
        <w:pStyle w:val="Heading3"/>
      </w:pPr>
      <w:bookmarkStart w:id="141" w:name="_Toc17197770"/>
      <w:bookmarkStart w:id="142" w:name="_Toc203645263"/>
      <w:r w:rsidRPr="0EAD5EDF">
        <w:t>Physical Intervention (use of reasonable force)</w:t>
      </w:r>
      <w:bookmarkEnd w:id="141"/>
      <w:bookmarkEnd w:id="142"/>
    </w:p>
    <w:p w14:paraId="4F2575D6" w14:textId="77777777" w:rsidR="00097FAE" w:rsidRDefault="00097FAE" w:rsidP="0EAD5EDF"/>
    <w:p w14:paraId="6B2660D1" w14:textId="74D5B3E3" w:rsidR="00097FAE" w:rsidRDefault="00C06D80" w:rsidP="0EAD5EDF">
      <w:pPr>
        <w:rPr>
          <w:ins w:id="143" w:author="Blackwell, Mark" w:date="2021-09-01T09:53:00Z"/>
        </w:rPr>
      </w:pPr>
      <w:r w:rsidRPr="0EAD5EDF">
        <w:lastRenderedPageBreak/>
        <w:t>W</w:t>
      </w:r>
      <w:r w:rsidR="00097FAE" w:rsidRPr="0EAD5EDF">
        <w:t xml:space="preserve">e have a separate policy outlining how we will use physical intervention. This can be found </w:t>
      </w:r>
      <w:r w:rsidR="0030468C">
        <w:t>on our school website</w:t>
      </w:r>
    </w:p>
    <w:p w14:paraId="139AD713" w14:textId="77777777" w:rsidR="00CB246B" w:rsidRDefault="00CB246B" w:rsidP="0EAD5EDF">
      <w:pPr>
        <w:pStyle w:val="Heading3"/>
      </w:pPr>
      <w:bookmarkStart w:id="144" w:name="_Toc17197771"/>
      <w:bookmarkStart w:id="145" w:name="_Toc203645264"/>
    </w:p>
    <w:p w14:paraId="2025DE1B" w14:textId="4E0792E2" w:rsidR="006E713F" w:rsidRPr="006E713F" w:rsidRDefault="006E713F" w:rsidP="0EAD5EDF">
      <w:pPr>
        <w:pStyle w:val="Heading3"/>
      </w:pPr>
      <w:r w:rsidRPr="0EAD5EDF">
        <w:t>Taking and the use and storage of</w:t>
      </w:r>
      <w:r w:rsidR="007463F0" w:rsidRPr="0EAD5EDF">
        <w:t xml:space="preserve"> images</w:t>
      </w:r>
      <w:bookmarkEnd w:id="144"/>
      <w:bookmarkEnd w:id="145"/>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66E2469B" w14:textId="7E4B9EDF" w:rsidR="00097FAE" w:rsidRDefault="00097FAE" w:rsidP="0EAD5EDF">
      <w:pPr>
        <w:rPr>
          <w:color w:val="000000"/>
        </w:rPr>
      </w:pPr>
      <w:r w:rsidRPr="0EAD5EDF">
        <w:t xml:space="preserve">We will seek consent for the period the </w:t>
      </w:r>
      <w:r w:rsidRPr="0030468C">
        <w:t>pupil remains registered with us</w:t>
      </w:r>
      <w:r w:rsidRPr="0EAD5EDF">
        <w:t xml:space="preserve"> and,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14:paraId="11BB9808" w14:textId="77777777" w:rsidR="00097FAE" w:rsidRDefault="00097FAE" w:rsidP="0EAD5EDF"/>
    <w:p w14:paraId="64C417B6" w14:textId="77777777" w:rsidR="00097FAE" w:rsidRDefault="00097FAE" w:rsidP="0EAD5EDF">
      <w:pPr>
        <w:rPr>
          <w:highlight w:val="yellow"/>
        </w:rPr>
      </w:pPr>
      <w:r w:rsidRPr="0030468C">
        <w:t>Photographs will only be taken on school owned equipment and stored on the school network. No images of pupils will be taken</w:t>
      </w:r>
      <w:r w:rsidR="009E3AD1" w:rsidRPr="0030468C">
        <w:t xml:space="preserve"> or stored</w:t>
      </w:r>
      <w:r w:rsidRPr="0030468C">
        <w:t xml:space="preserve"> on privately owned equipment </w:t>
      </w:r>
      <w:r w:rsidR="009E3AD1" w:rsidRPr="0030468C">
        <w:t>by staff members.</w:t>
      </w:r>
    </w:p>
    <w:p w14:paraId="1B4CBF6F" w14:textId="77777777" w:rsidR="00E94971" w:rsidRPr="00261DCE" w:rsidRDefault="00E94971" w:rsidP="0EAD5EDF">
      <w:pPr>
        <w:rPr>
          <w:highlight w:val="yellow"/>
        </w:rPr>
      </w:pPr>
    </w:p>
    <w:p w14:paraId="51CE92C8" w14:textId="77777777" w:rsidR="006E713F" w:rsidRPr="00004420" w:rsidRDefault="006E713F" w:rsidP="0EAD5EDF">
      <w:pPr>
        <w:pStyle w:val="Heading3"/>
      </w:pPr>
      <w:bookmarkStart w:id="146" w:name="_Toc17197772"/>
      <w:bookmarkStart w:id="147" w:name="_Toc203645265"/>
      <w:r w:rsidRPr="0EAD5EDF">
        <w:t>Transporting pupils</w:t>
      </w:r>
      <w:bookmarkEnd w:id="146"/>
      <w:bookmarkEnd w:id="147"/>
    </w:p>
    <w:p w14:paraId="02FC8179" w14:textId="77777777" w:rsidR="006E713F" w:rsidRDefault="006E713F" w:rsidP="0EAD5EDF"/>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14:paraId="01DC7FDB" w14:textId="77777777" w:rsidR="009E3AD1" w:rsidRPr="00B679E5" w:rsidRDefault="009E3AD1" w:rsidP="0EAD5EDF">
      <w:r w:rsidRPr="0EAD5EDF">
        <w:t>parents/volunteers of their responsibilities for the safety of pupils, to maintain suitable</w:t>
      </w:r>
    </w:p>
    <w:p w14:paraId="0321B587" w14:textId="6332A266" w:rsidR="009E3AD1" w:rsidRPr="00B679E5" w:rsidRDefault="009E3AD1" w:rsidP="0EAD5EDF">
      <w:r w:rsidRPr="0EAD5EDF">
        <w:t>insurance cover and to ensure their vehicle is roadworthy.</w:t>
      </w:r>
      <w:r w:rsidR="00FC69D2" w:rsidRPr="0EAD5EDF">
        <w:t xml:space="preserve"> </w:t>
      </w:r>
      <w:r w:rsidR="00FC69D2" w:rsidRPr="00094567">
        <w:t>Please see the section on transporting pupils in our health and safety policy.</w:t>
      </w:r>
      <w:r w:rsidR="00FC69D2" w:rsidRPr="0EAD5EDF">
        <w:t xml:space="preserve"> </w:t>
      </w:r>
    </w:p>
    <w:p w14:paraId="3F3D9BAA" w14:textId="77777777" w:rsidR="009E3AD1" w:rsidRPr="00B679E5" w:rsidRDefault="009E3AD1" w:rsidP="0EAD5EDF"/>
    <w:p w14:paraId="599261E0" w14:textId="77777777" w:rsidR="006E713F" w:rsidRPr="00E37370" w:rsidRDefault="006E713F" w:rsidP="0EAD5EDF">
      <w:pPr>
        <w:pStyle w:val="Heading3"/>
        <w:rPr>
          <w:highlight w:val="yellow"/>
        </w:rPr>
      </w:pPr>
      <w:bookmarkStart w:id="148" w:name="_Toc17197773"/>
      <w:bookmarkStart w:id="149" w:name="_Toc203645266"/>
      <w:r w:rsidRPr="00094567">
        <w:t>Disqualification under the childcare act</w:t>
      </w:r>
      <w:bookmarkEnd w:id="148"/>
      <w:bookmarkEnd w:id="149"/>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50" w:name="_Toc203645267"/>
      <w:r w:rsidRPr="0EAD5EDF">
        <w:t>Community Safety Incidents</w:t>
      </w:r>
      <w:bookmarkEnd w:id="150"/>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5E1BC11D" w14:textId="77777777" w:rsidR="004D5C00" w:rsidRDefault="004D5C00" w:rsidP="0EAD5EDF"/>
    <w:p w14:paraId="27A10A07" w14:textId="6F120980" w:rsidR="00F86463" w:rsidRPr="00094567" w:rsidRDefault="00F86463" w:rsidP="0EAD5EDF">
      <w:r w:rsidRPr="00094567">
        <w:lastRenderedPageBreak/>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56">
        <w:r w:rsidRPr="00094567">
          <w:rPr>
            <w:rStyle w:val="Hyperlink"/>
          </w:rPr>
          <w:t>www.clevernevergoes.org</w:t>
        </w:r>
      </w:hyperlink>
      <w:r w:rsidRPr="00094567">
        <w:t>.</w:t>
      </w:r>
    </w:p>
    <w:p w14:paraId="2B7F1FFB" w14:textId="4605B92E" w:rsidR="00A9704A" w:rsidRDefault="00A9704A" w:rsidP="0EAD5EDF">
      <w:pPr>
        <w:pStyle w:val="Heading1"/>
        <w:rPr>
          <w:sz w:val="26"/>
          <w:szCs w:val="26"/>
        </w:rPr>
      </w:pPr>
      <w:bookmarkStart w:id="151" w:name="_Toc203645268"/>
      <w:r w:rsidRPr="00094567">
        <w:rPr>
          <w:sz w:val="26"/>
          <w:szCs w:val="26"/>
        </w:rPr>
        <w:t>Use of school or college pre</w:t>
      </w:r>
      <w:r w:rsidRPr="0EAD5EDF">
        <w:rPr>
          <w:sz w:val="26"/>
          <w:szCs w:val="26"/>
        </w:rPr>
        <w:t xml:space="preserve">mises for </w:t>
      </w:r>
      <w:r w:rsidR="0391D7F9" w:rsidRPr="0EAD5EDF">
        <w:rPr>
          <w:sz w:val="26"/>
          <w:szCs w:val="26"/>
        </w:rPr>
        <w:t>non-school</w:t>
      </w:r>
      <w:r w:rsidRPr="0EAD5EDF">
        <w:rPr>
          <w:sz w:val="26"/>
          <w:szCs w:val="26"/>
        </w:rPr>
        <w:t xml:space="preserve"> / college activities</w:t>
      </w:r>
      <w:bookmarkEnd w:id="151"/>
    </w:p>
    <w:p w14:paraId="07B053E8" w14:textId="417869F2" w:rsidR="00A9704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1627B749" w14:textId="77777777" w:rsidR="004D5C00" w:rsidRPr="004D5C00" w:rsidRDefault="004D5C00" w:rsidP="0EAD5EDF"/>
    <w:p w14:paraId="2DC03945" w14:textId="54AAA2BB" w:rsidR="00441BBE" w:rsidRPr="004D5C00" w:rsidRDefault="00441BBE" w:rsidP="0EAD5EDF">
      <w:r w:rsidRPr="004D5C00">
        <w:t xml:space="preserve">When services or activities are provided by the governing body or proprietor, under the direct supervision or management of their school or college staff, their arrangements for child protection will apply. </w:t>
      </w:r>
      <w:r w:rsidR="005D7A60"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Pr="004D5C00">
        <w:t xml:space="preserve"> The governing body or proprietor should </w:t>
      </w:r>
      <w:r w:rsidR="005B4BDB" w:rsidRPr="004D5C00">
        <w:t>also</w:t>
      </w:r>
      <w:r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6650A012"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p>
    <w:p w14:paraId="04076A6B" w14:textId="77777777" w:rsidR="00A57F7B" w:rsidRDefault="00A57F7B" w:rsidP="0EAD5EDF">
      <w:pPr>
        <w:rPr>
          <w:lang w:eastAsia="en-US"/>
        </w:rPr>
      </w:pPr>
    </w:p>
    <w:p w14:paraId="00FD458B" w14:textId="15277FEF"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shd w:val="clear" w:color="auto" w:fill="auto"/>
          </w:tcPr>
          <w:p w14:paraId="10DE6109" w14:textId="77777777" w:rsidR="005A7B14" w:rsidRPr="00077A2F" w:rsidRDefault="4E3484E2" w:rsidP="0EAD5EDF">
            <w:r w:rsidRPr="0EAD5EDF">
              <w:t>Page</w:t>
            </w:r>
          </w:p>
        </w:tc>
        <w:tc>
          <w:tcPr>
            <w:tcW w:w="2694" w:type="dxa"/>
            <w:shd w:val="clear" w:color="auto" w:fill="auto"/>
          </w:tcPr>
          <w:p w14:paraId="3E3D6013" w14:textId="77777777" w:rsidR="005A7B14" w:rsidRPr="00077A2F" w:rsidRDefault="4E3484E2" w:rsidP="0EAD5EDF">
            <w:r w:rsidRPr="0EAD5EDF">
              <w:t>Section</w:t>
            </w:r>
          </w:p>
        </w:tc>
        <w:tc>
          <w:tcPr>
            <w:tcW w:w="6520" w:type="dxa"/>
            <w:shd w:val="clear" w:color="auto" w:fill="auto"/>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shd w:val="clear" w:color="auto" w:fill="auto"/>
          </w:tcPr>
          <w:p w14:paraId="023F40C2" w14:textId="77777777" w:rsidR="005A7B14" w:rsidRPr="00077A2F" w:rsidRDefault="005A7B14" w:rsidP="0EAD5EDF"/>
        </w:tc>
        <w:tc>
          <w:tcPr>
            <w:tcW w:w="2694" w:type="dxa"/>
            <w:shd w:val="clear" w:color="auto" w:fill="auto"/>
          </w:tcPr>
          <w:p w14:paraId="4FA41097" w14:textId="77777777" w:rsidR="005A7B14" w:rsidRPr="00077A2F" w:rsidRDefault="4E3484E2" w:rsidP="0EAD5EDF">
            <w:r w:rsidRPr="0EAD5EDF">
              <w:t>Whole document</w:t>
            </w:r>
          </w:p>
        </w:tc>
        <w:tc>
          <w:tcPr>
            <w:tcW w:w="6520" w:type="dxa"/>
            <w:shd w:val="clear" w:color="auto" w:fill="auto"/>
          </w:tcPr>
          <w:p w14:paraId="641D60F3" w14:textId="6976BF6D" w:rsidR="005A7B14" w:rsidRDefault="4E3484E2" w:rsidP="0EAD5EDF">
            <w:r w:rsidRPr="0EAD5EDF">
              <w:t>Changed reference from KCSiE 202</w:t>
            </w:r>
            <w:r w:rsidR="005D7FEB">
              <w:t>4</w:t>
            </w:r>
            <w:r w:rsidRPr="0EAD5EDF">
              <w:t xml:space="preserve"> to 202</w:t>
            </w:r>
            <w:r w:rsidR="005D7FEB">
              <w:t>5</w:t>
            </w:r>
          </w:p>
          <w:p w14:paraId="73DDEB66" w14:textId="77777777" w:rsidR="005A7B14" w:rsidRDefault="005A7B14" w:rsidP="0EAD5EDF"/>
          <w:p w14:paraId="561D30EE" w14:textId="416451B8" w:rsidR="00E80A14" w:rsidRPr="00077A2F" w:rsidRDefault="00E80A14" w:rsidP="0EAD5EDF"/>
        </w:tc>
      </w:tr>
      <w:tr w:rsidR="002B77EF" w:rsidRPr="00FE18CF" w14:paraId="25A830CC" w14:textId="77777777" w:rsidTr="0EAD5EDF">
        <w:tc>
          <w:tcPr>
            <w:tcW w:w="851" w:type="dxa"/>
            <w:shd w:val="clear" w:color="auto" w:fill="auto"/>
          </w:tcPr>
          <w:p w14:paraId="73F7D5F4" w14:textId="4064B73C" w:rsidR="002B77EF" w:rsidRDefault="002B77EF" w:rsidP="0EAD5EDF">
            <w:r>
              <w:t>6</w:t>
            </w:r>
          </w:p>
        </w:tc>
        <w:tc>
          <w:tcPr>
            <w:tcW w:w="2694" w:type="dxa"/>
            <w:shd w:val="clear" w:color="auto" w:fill="auto"/>
          </w:tcPr>
          <w:p w14:paraId="05D7ECD4" w14:textId="66E9627E" w:rsidR="002B77EF" w:rsidRDefault="0051385F" w:rsidP="0EAD5EDF">
            <w:r>
              <w:t>Areas of Safeguarding</w:t>
            </w:r>
          </w:p>
        </w:tc>
        <w:tc>
          <w:tcPr>
            <w:tcW w:w="6520" w:type="dxa"/>
            <w:shd w:val="clear" w:color="auto" w:fill="auto"/>
          </w:tcPr>
          <w:p w14:paraId="47A525CE" w14:textId="424D3FFD" w:rsidR="002B77EF" w:rsidRDefault="009D3568" w:rsidP="0EAD5EDF">
            <w:r>
              <w:t xml:space="preserve">Removal of reference to KCSIE 2024 and Ofsted in terms of ‘areas’ of safeguarding as these are not referred to in this way in KCSIE or the Ofsted framework. </w:t>
            </w:r>
          </w:p>
        </w:tc>
      </w:tr>
      <w:tr w:rsidR="008A5495" w:rsidRPr="00FE18CF" w14:paraId="2F850B0D" w14:textId="77777777" w:rsidTr="0EAD5EDF">
        <w:tc>
          <w:tcPr>
            <w:tcW w:w="851" w:type="dxa"/>
            <w:shd w:val="clear" w:color="auto" w:fill="auto"/>
          </w:tcPr>
          <w:p w14:paraId="64682251" w14:textId="29E23BCF" w:rsidR="008A5495" w:rsidRPr="00077A2F" w:rsidRDefault="008A5495" w:rsidP="0EAD5EDF">
            <w:r>
              <w:t>7 / 38</w:t>
            </w:r>
          </w:p>
        </w:tc>
        <w:tc>
          <w:tcPr>
            <w:tcW w:w="2694" w:type="dxa"/>
            <w:shd w:val="clear" w:color="auto" w:fill="auto"/>
          </w:tcPr>
          <w:p w14:paraId="09F96102" w14:textId="5F663DAA" w:rsidR="008A5495" w:rsidRPr="0EAD5EDF" w:rsidRDefault="00895A0B" w:rsidP="0EAD5EDF">
            <w:r>
              <w:t xml:space="preserve">Holding and Sharing Information </w:t>
            </w:r>
          </w:p>
        </w:tc>
        <w:tc>
          <w:tcPr>
            <w:tcW w:w="6520" w:type="dxa"/>
            <w:shd w:val="clear" w:color="auto" w:fill="auto"/>
          </w:tcPr>
          <w:p w14:paraId="3F0B4C90" w14:textId="3AC160BD" w:rsidR="008A5495" w:rsidRPr="0EAD5EDF" w:rsidRDefault="008A5495" w:rsidP="0EAD5EDF">
            <w:r>
              <w:t>Section on moved from page 7 to page 38</w:t>
            </w:r>
          </w:p>
        </w:tc>
      </w:tr>
      <w:tr w:rsidR="0051385F" w:rsidRPr="00FE18CF" w14:paraId="03A1D1C6" w14:textId="77777777" w:rsidTr="0EAD5EDF">
        <w:tc>
          <w:tcPr>
            <w:tcW w:w="851" w:type="dxa"/>
            <w:shd w:val="clear" w:color="auto" w:fill="auto"/>
          </w:tcPr>
          <w:p w14:paraId="4113C5FD" w14:textId="6DCE013C" w:rsidR="0051385F" w:rsidRDefault="0051385F" w:rsidP="0EAD5EDF">
            <w:r>
              <w:t>9</w:t>
            </w:r>
          </w:p>
        </w:tc>
        <w:tc>
          <w:tcPr>
            <w:tcW w:w="2694" w:type="dxa"/>
            <w:shd w:val="clear" w:color="auto" w:fill="auto"/>
          </w:tcPr>
          <w:p w14:paraId="2E9F5F9D" w14:textId="5AA74B28" w:rsidR="0051385F" w:rsidRDefault="0051385F" w:rsidP="0EAD5EDF">
            <w:r>
              <w:t>Violence against Women and Girls</w:t>
            </w:r>
          </w:p>
        </w:tc>
        <w:tc>
          <w:tcPr>
            <w:tcW w:w="6520" w:type="dxa"/>
            <w:shd w:val="clear" w:color="auto" w:fill="auto"/>
          </w:tcPr>
          <w:p w14:paraId="3323E8AC" w14:textId="53A0601E" w:rsidR="0051385F" w:rsidRDefault="0051385F" w:rsidP="0EAD5EDF">
            <w:r>
              <w:t xml:space="preserve">Section added on Virginity Testing and hymenoplasty. </w:t>
            </w:r>
          </w:p>
        </w:tc>
      </w:tr>
      <w:tr w:rsidR="0051385F" w:rsidRPr="00FE18CF" w14:paraId="4FFE674E" w14:textId="77777777" w:rsidTr="0EAD5EDF">
        <w:tc>
          <w:tcPr>
            <w:tcW w:w="851" w:type="dxa"/>
            <w:shd w:val="clear" w:color="auto" w:fill="auto"/>
          </w:tcPr>
          <w:p w14:paraId="6CBF2564" w14:textId="5F798A4A" w:rsidR="0051385F" w:rsidRDefault="005B06B1" w:rsidP="0EAD5EDF">
            <w:r>
              <w:t>11</w:t>
            </w:r>
          </w:p>
        </w:tc>
        <w:tc>
          <w:tcPr>
            <w:tcW w:w="2694" w:type="dxa"/>
            <w:shd w:val="clear" w:color="auto" w:fill="auto"/>
          </w:tcPr>
          <w:p w14:paraId="7C0A5301" w14:textId="57AA6437" w:rsidR="0051385F" w:rsidRDefault="005B06B1" w:rsidP="0EAD5EDF">
            <w:r>
              <w:t>Teenage Relationship Abuse</w:t>
            </w:r>
          </w:p>
        </w:tc>
        <w:tc>
          <w:tcPr>
            <w:tcW w:w="6520" w:type="dxa"/>
            <w:shd w:val="clear" w:color="auto" w:fill="auto"/>
          </w:tcPr>
          <w:p w14:paraId="331F39EF" w14:textId="41A9ED61" w:rsidR="0051385F" w:rsidRDefault="005B06B1" w:rsidP="0EAD5EDF">
            <w:r>
              <w:t>Reference to and link for new RSHE Guidance (July 2025) added</w:t>
            </w:r>
          </w:p>
        </w:tc>
      </w:tr>
      <w:tr w:rsidR="0051385F" w:rsidRPr="00FE18CF" w14:paraId="2F3C7516" w14:textId="77777777" w:rsidTr="0EAD5EDF">
        <w:tc>
          <w:tcPr>
            <w:tcW w:w="851" w:type="dxa"/>
            <w:shd w:val="clear" w:color="auto" w:fill="auto"/>
          </w:tcPr>
          <w:p w14:paraId="3FA6476C" w14:textId="5ABF956F" w:rsidR="0051385F" w:rsidRDefault="005B06B1" w:rsidP="0EAD5EDF">
            <w:r>
              <w:t>12</w:t>
            </w:r>
          </w:p>
        </w:tc>
        <w:tc>
          <w:tcPr>
            <w:tcW w:w="2694" w:type="dxa"/>
            <w:shd w:val="clear" w:color="auto" w:fill="auto"/>
          </w:tcPr>
          <w:p w14:paraId="690EC8E8" w14:textId="0BCDC83A" w:rsidR="0051385F" w:rsidRDefault="007B026E" w:rsidP="0EAD5EDF">
            <w:r>
              <w:t>Sexism and Stereotyping</w:t>
            </w:r>
          </w:p>
        </w:tc>
        <w:tc>
          <w:tcPr>
            <w:tcW w:w="6520" w:type="dxa"/>
            <w:shd w:val="clear" w:color="auto" w:fill="auto"/>
          </w:tcPr>
          <w:p w14:paraId="773E61D7" w14:textId="5A9895D0" w:rsidR="0051385F" w:rsidRDefault="007B026E" w:rsidP="0EAD5EDF">
            <w:r>
              <w:t>Section added on Sexism and stereotyping with reference to the RSHE guidance (July 2025)</w:t>
            </w:r>
          </w:p>
        </w:tc>
      </w:tr>
      <w:tr w:rsidR="0051385F" w:rsidRPr="00FE18CF" w14:paraId="4F6A2744" w14:textId="77777777" w:rsidTr="0EAD5EDF">
        <w:tc>
          <w:tcPr>
            <w:tcW w:w="851" w:type="dxa"/>
            <w:shd w:val="clear" w:color="auto" w:fill="auto"/>
          </w:tcPr>
          <w:p w14:paraId="29605717" w14:textId="4C9155E9" w:rsidR="0051385F" w:rsidRDefault="00151BDB" w:rsidP="0EAD5EDF">
            <w:r>
              <w:t>20</w:t>
            </w:r>
          </w:p>
        </w:tc>
        <w:tc>
          <w:tcPr>
            <w:tcW w:w="2694" w:type="dxa"/>
            <w:shd w:val="clear" w:color="auto" w:fill="auto"/>
          </w:tcPr>
          <w:p w14:paraId="6FF9CA6B" w14:textId="60828081" w:rsidR="0051385F" w:rsidRDefault="005C4AC9" w:rsidP="0EAD5EDF">
            <w:r>
              <w:t>Child Criminal Exploitation</w:t>
            </w:r>
          </w:p>
        </w:tc>
        <w:tc>
          <w:tcPr>
            <w:tcW w:w="6520" w:type="dxa"/>
            <w:shd w:val="clear" w:color="auto" w:fill="auto"/>
          </w:tcPr>
          <w:p w14:paraId="5CD76C7F" w14:textId="64B85903" w:rsidR="0051385F" w:rsidRDefault="005C4AC9" w:rsidP="0EAD5EDF">
            <w:r>
              <w:t xml:space="preserve">Removed ‘in the first instance’ from the paragraph beginning ‘We will treat any child who may be </w:t>
            </w:r>
            <w:r w:rsidR="008F12DE">
              <w:t xml:space="preserve">criminally exploited as a </w:t>
            </w:r>
            <w:r w:rsidR="00602649">
              <w:t>victim.</w:t>
            </w:r>
            <w:r w:rsidR="008F12DE">
              <w:t>’</w:t>
            </w:r>
          </w:p>
        </w:tc>
      </w:tr>
      <w:tr w:rsidR="0051385F" w:rsidRPr="00FE18CF" w14:paraId="0A2EAF8F" w14:textId="77777777" w:rsidTr="0EAD5EDF">
        <w:tc>
          <w:tcPr>
            <w:tcW w:w="851" w:type="dxa"/>
            <w:shd w:val="clear" w:color="auto" w:fill="auto"/>
          </w:tcPr>
          <w:p w14:paraId="36714175" w14:textId="0AA70923" w:rsidR="0051385F" w:rsidRDefault="00CF0F2E" w:rsidP="0EAD5EDF">
            <w:r>
              <w:t>20</w:t>
            </w:r>
          </w:p>
        </w:tc>
        <w:tc>
          <w:tcPr>
            <w:tcW w:w="2694" w:type="dxa"/>
            <w:shd w:val="clear" w:color="auto" w:fill="auto"/>
          </w:tcPr>
          <w:p w14:paraId="31E8F29B" w14:textId="2E09A586" w:rsidR="0051385F" w:rsidRDefault="00CF0F2E" w:rsidP="0EAD5EDF">
            <w:r>
              <w:t>Child Criminal Exploitation</w:t>
            </w:r>
          </w:p>
        </w:tc>
        <w:tc>
          <w:tcPr>
            <w:tcW w:w="6520" w:type="dxa"/>
            <w:shd w:val="clear" w:color="auto" w:fill="auto"/>
          </w:tcPr>
          <w:p w14:paraId="50AFFAA0" w14:textId="23AD4628" w:rsidR="0051385F" w:rsidRDefault="00CF0F2E" w:rsidP="0EAD5EDF">
            <w:r>
              <w:t>Link to new CERAF form added</w:t>
            </w:r>
          </w:p>
        </w:tc>
      </w:tr>
      <w:tr w:rsidR="00151BDB" w:rsidRPr="00FE18CF" w14:paraId="3709C841" w14:textId="77777777" w:rsidTr="0EAD5EDF">
        <w:tc>
          <w:tcPr>
            <w:tcW w:w="851" w:type="dxa"/>
            <w:shd w:val="clear" w:color="auto" w:fill="auto"/>
          </w:tcPr>
          <w:p w14:paraId="67318B7B" w14:textId="540DD1F9" w:rsidR="00151BDB" w:rsidRDefault="00243B05" w:rsidP="0EAD5EDF">
            <w:r>
              <w:t>24</w:t>
            </w:r>
          </w:p>
        </w:tc>
        <w:tc>
          <w:tcPr>
            <w:tcW w:w="2694" w:type="dxa"/>
            <w:shd w:val="clear" w:color="auto" w:fill="auto"/>
          </w:tcPr>
          <w:p w14:paraId="72C0DCA6" w14:textId="18B54E81" w:rsidR="00151BDB" w:rsidRDefault="00243B05" w:rsidP="0EAD5EDF">
            <w:r>
              <w:t>Technologies</w:t>
            </w:r>
          </w:p>
        </w:tc>
        <w:tc>
          <w:tcPr>
            <w:tcW w:w="6520" w:type="dxa"/>
            <w:shd w:val="clear" w:color="auto" w:fill="auto"/>
          </w:tcPr>
          <w:p w14:paraId="6BDDCCE1" w14:textId="09952F11" w:rsidR="00151BDB" w:rsidRDefault="00243B05" w:rsidP="0EAD5EDF">
            <w:r>
              <w:t>Addition of reference in ‘content’ to misinformation, disinformation (including fake news) and conspiracy theories in line with KCSIE 2025</w:t>
            </w:r>
          </w:p>
        </w:tc>
      </w:tr>
      <w:tr w:rsidR="00151BDB" w:rsidRPr="00FE18CF" w14:paraId="17DAA0D2" w14:textId="77777777" w:rsidTr="0EAD5EDF">
        <w:tc>
          <w:tcPr>
            <w:tcW w:w="851" w:type="dxa"/>
            <w:shd w:val="clear" w:color="auto" w:fill="auto"/>
          </w:tcPr>
          <w:p w14:paraId="2B272111" w14:textId="6B663ECA" w:rsidR="00151BDB" w:rsidRDefault="00243B05" w:rsidP="0EAD5EDF">
            <w:r>
              <w:t>25</w:t>
            </w:r>
          </w:p>
        </w:tc>
        <w:tc>
          <w:tcPr>
            <w:tcW w:w="2694" w:type="dxa"/>
            <w:shd w:val="clear" w:color="auto" w:fill="auto"/>
          </w:tcPr>
          <w:p w14:paraId="172C5156" w14:textId="2E93562B" w:rsidR="00151BDB" w:rsidRDefault="00D96057" w:rsidP="0EAD5EDF">
            <w:r>
              <w:t>Technologies</w:t>
            </w:r>
          </w:p>
        </w:tc>
        <w:tc>
          <w:tcPr>
            <w:tcW w:w="6520" w:type="dxa"/>
            <w:shd w:val="clear" w:color="auto" w:fill="auto"/>
          </w:tcPr>
          <w:p w14:paraId="1A3900A6" w14:textId="62A19BA0" w:rsidR="00151BDB" w:rsidRDefault="00D96057" w:rsidP="0EAD5EDF">
            <w:r>
              <w:t xml:space="preserve">Reference made in ‘risks’ to misinformation, disinformation, conspiracy theories and generative AI. </w:t>
            </w:r>
          </w:p>
        </w:tc>
      </w:tr>
      <w:tr w:rsidR="00151BDB" w:rsidRPr="00FE18CF" w14:paraId="298ECF30" w14:textId="77777777" w:rsidTr="0EAD5EDF">
        <w:tc>
          <w:tcPr>
            <w:tcW w:w="851" w:type="dxa"/>
            <w:shd w:val="clear" w:color="auto" w:fill="auto"/>
          </w:tcPr>
          <w:p w14:paraId="39585AD3" w14:textId="586346BE" w:rsidR="00151BDB" w:rsidRDefault="00D11DAD" w:rsidP="0EAD5EDF">
            <w:r>
              <w:t>26</w:t>
            </w:r>
          </w:p>
        </w:tc>
        <w:tc>
          <w:tcPr>
            <w:tcW w:w="2694" w:type="dxa"/>
            <w:shd w:val="clear" w:color="auto" w:fill="auto"/>
          </w:tcPr>
          <w:p w14:paraId="0DA135E2" w14:textId="6D15EC05" w:rsidR="00151BDB" w:rsidRDefault="00D11DAD" w:rsidP="0EAD5EDF">
            <w:r>
              <w:t xml:space="preserve">Online Safety and </w:t>
            </w:r>
            <w:proofErr w:type="gramStart"/>
            <w:r>
              <w:t>Social Media</w:t>
            </w:r>
            <w:proofErr w:type="gramEnd"/>
          </w:p>
        </w:tc>
        <w:tc>
          <w:tcPr>
            <w:tcW w:w="6520" w:type="dxa"/>
            <w:shd w:val="clear" w:color="auto" w:fill="auto"/>
          </w:tcPr>
          <w:p w14:paraId="7C9CE1C9" w14:textId="22F2569E" w:rsidR="00151BDB" w:rsidRDefault="00D11DAD" w:rsidP="0EAD5EDF">
            <w:r>
              <w:t>Addition of Gen AI link from KCSIE 2025</w:t>
            </w:r>
          </w:p>
        </w:tc>
      </w:tr>
      <w:tr w:rsidR="00D11DAD" w:rsidRPr="00FE18CF" w14:paraId="6FA18DD9" w14:textId="77777777" w:rsidTr="0EAD5EDF">
        <w:tc>
          <w:tcPr>
            <w:tcW w:w="851" w:type="dxa"/>
            <w:shd w:val="clear" w:color="auto" w:fill="auto"/>
          </w:tcPr>
          <w:p w14:paraId="29F96EF0" w14:textId="2423A848" w:rsidR="00D11DAD" w:rsidRDefault="004E031C" w:rsidP="0EAD5EDF">
            <w:r>
              <w:t>39</w:t>
            </w:r>
          </w:p>
        </w:tc>
        <w:tc>
          <w:tcPr>
            <w:tcW w:w="2694" w:type="dxa"/>
            <w:shd w:val="clear" w:color="auto" w:fill="auto"/>
          </w:tcPr>
          <w:p w14:paraId="6121BF28" w14:textId="7E84EF70" w:rsidR="00D11DAD" w:rsidRDefault="004E031C" w:rsidP="0EAD5EDF">
            <w:r>
              <w:t>Safeguarding Processes</w:t>
            </w:r>
          </w:p>
        </w:tc>
        <w:tc>
          <w:tcPr>
            <w:tcW w:w="6520" w:type="dxa"/>
            <w:shd w:val="clear" w:color="auto" w:fill="auto"/>
          </w:tcPr>
          <w:p w14:paraId="66AF56CB" w14:textId="0A7FD96B" w:rsidR="00D11DAD" w:rsidRDefault="00A960A8" w:rsidP="0EAD5EDF">
            <w:r>
              <w:t xml:space="preserve">Section added on Alternative Provision with links to government guidance. </w:t>
            </w:r>
          </w:p>
        </w:tc>
      </w:tr>
    </w:tbl>
    <w:p w14:paraId="734439F5" w14:textId="77777777" w:rsidR="00A57F7B" w:rsidRPr="00196501" w:rsidRDefault="00A57F7B" w:rsidP="0EAD5EDF">
      <w:pPr>
        <w:rPr>
          <w:lang w:eastAsia="en-US"/>
        </w:rPr>
      </w:pPr>
    </w:p>
    <w:sectPr w:rsidR="00A57F7B" w:rsidRPr="00196501" w:rsidSect="00C41AE2">
      <w:footerReference w:type="default" r:id="rId57"/>
      <w:footerReference w:type="first" r:id="rId58"/>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0261A" w14:textId="77777777" w:rsidR="00274564" w:rsidRDefault="00274564" w:rsidP="00EA2B62">
      <w:r>
        <w:separator/>
      </w:r>
    </w:p>
    <w:p w14:paraId="07727B3B" w14:textId="77777777" w:rsidR="00274564" w:rsidRDefault="00274564" w:rsidP="00EA2B62"/>
  </w:endnote>
  <w:endnote w:type="continuationSeparator" w:id="0">
    <w:p w14:paraId="4741B08A" w14:textId="77777777" w:rsidR="00274564" w:rsidRDefault="00274564" w:rsidP="00EA2B62">
      <w:r>
        <w:continuationSeparator/>
      </w:r>
    </w:p>
    <w:p w14:paraId="3E1E8529" w14:textId="77777777" w:rsidR="00274564" w:rsidRDefault="00274564" w:rsidP="00EA2B62"/>
  </w:endnote>
  <w:endnote w:type="continuationNotice" w:id="1">
    <w:p w14:paraId="4A836122" w14:textId="77777777" w:rsidR="00274564" w:rsidRDefault="00274564"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AE89" w14:textId="77777777" w:rsidR="00225E9A" w:rsidRDefault="00225E9A" w:rsidP="009C31DF">
    <w:pPr>
      <w:pStyle w:val="Footer"/>
    </w:pPr>
    <w:r>
      <w:fldChar w:fldCharType="begin"/>
    </w:r>
    <w:r>
      <w:instrText xml:space="preserve"> PAGE   \* MERGEFORMAT </w:instrText>
    </w:r>
    <w:r>
      <w:fldChar w:fldCharType="separate"/>
    </w:r>
    <w:r>
      <w:rPr>
        <w:noProof/>
      </w:rPr>
      <w:t>2</w:t>
    </w:r>
    <w:r>
      <w:rPr>
        <w:noProof/>
      </w:rPr>
      <w:fldChar w:fldCharType="end"/>
    </w:r>
  </w:p>
  <w:p w14:paraId="385F840E" w14:textId="77777777" w:rsidR="00225E9A" w:rsidRDefault="00225E9A"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CCE5" w14:textId="7E23550B" w:rsidR="00225E9A" w:rsidRDefault="00357648"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647F4C">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sidR="00225E9A">
      <w:rPr>
        <w:noProof/>
      </w:rPr>
      <w:fldChar w:fldCharType="end"/>
    </w:r>
    <w:r w:rsidR="00225E9A">
      <w:rPr>
        <w:noProof/>
      </w:rPr>
      <w:fldChar w:fldCharType="end"/>
    </w:r>
    <w:r w:rsidR="00225E9A">
      <w:rPr>
        <w:noProof/>
      </w:rPr>
      <w:fldChar w:fldCharType="end"/>
    </w:r>
    <w:r w:rsidR="00225E9A">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AAC92" w14:textId="77777777" w:rsidR="00274564" w:rsidRDefault="00274564" w:rsidP="00EA2B62">
      <w:r>
        <w:separator/>
      </w:r>
    </w:p>
    <w:p w14:paraId="2D0B4830" w14:textId="77777777" w:rsidR="00274564" w:rsidRDefault="00274564" w:rsidP="00EA2B62"/>
  </w:footnote>
  <w:footnote w:type="continuationSeparator" w:id="0">
    <w:p w14:paraId="538F4D47" w14:textId="77777777" w:rsidR="00274564" w:rsidRDefault="00274564" w:rsidP="00EA2B62">
      <w:r>
        <w:continuationSeparator/>
      </w:r>
    </w:p>
    <w:p w14:paraId="3B9474D6" w14:textId="77777777" w:rsidR="00274564" w:rsidRDefault="00274564" w:rsidP="00EA2B62"/>
  </w:footnote>
  <w:footnote w:type="continuationNotice" w:id="1">
    <w:p w14:paraId="0F3F5EB2" w14:textId="77777777" w:rsidR="00274564" w:rsidRDefault="00274564"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94gUAudY" int2:invalidationBookmarkName="" int2:hashCode="f1OmjTJDRvyEV6" int2:id="FoGIl37x">
      <int2:state int2:value="Rejected" int2:type="LegacyProofing"/>
    </int2:bookmark>
    <int2:bookmark int2:bookmarkName="_Int_UiFrEbTX" int2:invalidationBookmarkName="" int2:hashCode="f1OmjTJDRvyEV6" int2:id="kllFLzXM">
      <int2:state int2:value="Rejected" int2:type="LegacyProofing"/>
    </int2:bookmark>
    <int2:bookmark int2:bookmarkName="_Int_RxU5j6g9" int2:invalidationBookmarkName="" int2:hashCode="T4J4yJrRbaBf7E" int2:id="OVkzVkQ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6F027932"/>
    <w:multiLevelType w:val="hybridMultilevel"/>
    <w:tmpl w:val="66FAE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3"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4"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3"/>
  </w:num>
  <w:num w:numId="4">
    <w:abstractNumId w:val="39"/>
  </w:num>
  <w:num w:numId="5">
    <w:abstractNumId w:val="31"/>
  </w:num>
  <w:num w:numId="6">
    <w:abstractNumId w:val="3"/>
  </w:num>
  <w:num w:numId="7">
    <w:abstractNumId w:val="23"/>
  </w:num>
  <w:num w:numId="8">
    <w:abstractNumId w:val="43"/>
  </w:num>
  <w:num w:numId="9">
    <w:abstractNumId w:val="25"/>
  </w:num>
  <w:num w:numId="10">
    <w:abstractNumId w:val="32"/>
  </w:num>
  <w:num w:numId="11">
    <w:abstractNumId w:val="30"/>
  </w:num>
  <w:num w:numId="12">
    <w:abstractNumId w:val="21"/>
  </w:num>
  <w:num w:numId="13">
    <w:abstractNumId w:val="24"/>
  </w:num>
  <w:num w:numId="14">
    <w:abstractNumId w:val="18"/>
  </w:num>
  <w:num w:numId="15">
    <w:abstractNumId w:val="19"/>
  </w:num>
  <w:num w:numId="16">
    <w:abstractNumId w:val="20"/>
  </w:num>
  <w:num w:numId="17">
    <w:abstractNumId w:val="34"/>
  </w:num>
  <w:num w:numId="18">
    <w:abstractNumId w:val="22"/>
  </w:num>
  <w:num w:numId="19">
    <w:abstractNumId w:val="10"/>
  </w:num>
  <w:num w:numId="20">
    <w:abstractNumId w:val="38"/>
  </w:num>
  <w:num w:numId="2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1"/>
  </w:num>
  <w:num w:numId="27">
    <w:abstractNumId w:val="16"/>
  </w:num>
  <w:num w:numId="28">
    <w:abstractNumId w:val="26"/>
  </w:num>
  <w:num w:numId="29">
    <w:abstractNumId w:val="44"/>
  </w:num>
  <w:num w:numId="30">
    <w:abstractNumId w:val="4"/>
  </w:num>
  <w:num w:numId="31">
    <w:abstractNumId w:val="14"/>
  </w:num>
  <w:num w:numId="32">
    <w:abstractNumId w:val="42"/>
  </w:num>
  <w:num w:numId="33">
    <w:abstractNumId w:val="36"/>
  </w:num>
  <w:num w:numId="34">
    <w:abstractNumId w:val="13"/>
  </w:num>
  <w:num w:numId="35">
    <w:abstractNumId w:val="36"/>
  </w:num>
  <w:num w:numId="36">
    <w:abstractNumId w:val="9"/>
  </w:num>
  <w:num w:numId="37">
    <w:abstractNumId w:val="0"/>
  </w:num>
  <w:num w:numId="38">
    <w:abstractNumId w:val="6"/>
  </w:num>
  <w:num w:numId="39">
    <w:abstractNumId w:val="15"/>
  </w:num>
  <w:num w:numId="40">
    <w:abstractNumId w:val="37"/>
  </w:num>
  <w:num w:numId="41">
    <w:abstractNumId w:val="17"/>
  </w:num>
  <w:num w:numId="42">
    <w:abstractNumId w:val="11"/>
  </w:num>
  <w:num w:numId="43">
    <w:abstractNumId w:val="41"/>
  </w:num>
  <w:num w:numId="44">
    <w:abstractNumId w:val="7"/>
  </w:num>
  <w:num w:numId="45">
    <w:abstractNumId w:val="29"/>
  </w:num>
  <w:num w:numId="46">
    <w:abstractNumId w:val="40"/>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F93"/>
    <w:rsid w:val="00093549"/>
    <w:rsid w:val="000937C4"/>
    <w:rsid w:val="00094567"/>
    <w:rsid w:val="000960E3"/>
    <w:rsid w:val="00097FAE"/>
    <w:rsid w:val="000A133C"/>
    <w:rsid w:val="000A236B"/>
    <w:rsid w:val="000A2CEE"/>
    <w:rsid w:val="000A4396"/>
    <w:rsid w:val="000A4D46"/>
    <w:rsid w:val="000A5109"/>
    <w:rsid w:val="000A743A"/>
    <w:rsid w:val="000A7559"/>
    <w:rsid w:val="000B0F99"/>
    <w:rsid w:val="000B2180"/>
    <w:rsid w:val="000B2E67"/>
    <w:rsid w:val="000B30EC"/>
    <w:rsid w:val="000B3832"/>
    <w:rsid w:val="000B44C1"/>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68C"/>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E36"/>
    <w:rsid w:val="00347025"/>
    <w:rsid w:val="0035162A"/>
    <w:rsid w:val="0035166C"/>
    <w:rsid w:val="0035210F"/>
    <w:rsid w:val="00352827"/>
    <w:rsid w:val="003548AA"/>
    <w:rsid w:val="00357648"/>
    <w:rsid w:val="00360707"/>
    <w:rsid w:val="0036349D"/>
    <w:rsid w:val="00363FFD"/>
    <w:rsid w:val="00364C4C"/>
    <w:rsid w:val="00366047"/>
    <w:rsid w:val="00366FEA"/>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C80"/>
    <w:rsid w:val="003F3283"/>
    <w:rsid w:val="003F63CC"/>
    <w:rsid w:val="003F6EF7"/>
    <w:rsid w:val="003F75B2"/>
    <w:rsid w:val="00400898"/>
    <w:rsid w:val="00400CEF"/>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055"/>
    <w:rsid w:val="00492CA8"/>
    <w:rsid w:val="00492F28"/>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2216"/>
    <w:rsid w:val="0055286A"/>
    <w:rsid w:val="00554B06"/>
    <w:rsid w:val="00555CA6"/>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5B65"/>
    <w:rsid w:val="0064699B"/>
    <w:rsid w:val="00646E85"/>
    <w:rsid w:val="00647298"/>
    <w:rsid w:val="00647C11"/>
    <w:rsid w:val="00647F4C"/>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28FA"/>
    <w:rsid w:val="006730D4"/>
    <w:rsid w:val="006732E2"/>
    <w:rsid w:val="00673611"/>
    <w:rsid w:val="0067473F"/>
    <w:rsid w:val="00674B1A"/>
    <w:rsid w:val="00675936"/>
    <w:rsid w:val="00675B5B"/>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EB0"/>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4E5"/>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4816"/>
    <w:rsid w:val="00AD49E0"/>
    <w:rsid w:val="00AD4C0C"/>
    <w:rsid w:val="00AE17A0"/>
    <w:rsid w:val="00AE1BAE"/>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241A"/>
    <w:rsid w:val="00BC3858"/>
    <w:rsid w:val="00BC38BB"/>
    <w:rsid w:val="00BC5F47"/>
    <w:rsid w:val="00BD13BB"/>
    <w:rsid w:val="00BD3C16"/>
    <w:rsid w:val="00BD4081"/>
    <w:rsid w:val="00BD54B1"/>
    <w:rsid w:val="00BD5846"/>
    <w:rsid w:val="00BD5ECE"/>
    <w:rsid w:val="00BD6389"/>
    <w:rsid w:val="00BD65C7"/>
    <w:rsid w:val="00BE1166"/>
    <w:rsid w:val="00BE19C1"/>
    <w:rsid w:val="00BE38DF"/>
    <w:rsid w:val="00BE3942"/>
    <w:rsid w:val="00BE40F5"/>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6A93"/>
    <w:rsid w:val="00CE72C0"/>
    <w:rsid w:val="00CE7D20"/>
    <w:rsid w:val="00CF0F2E"/>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243B"/>
    <w:rsid w:val="00F9274C"/>
    <w:rsid w:val="00F94748"/>
    <w:rsid w:val="00F953DF"/>
    <w:rsid w:val="00F97773"/>
    <w:rsid w:val="00FA0FB2"/>
    <w:rsid w:val="00FA108D"/>
    <w:rsid w:val="00FA1362"/>
    <w:rsid w:val="00FA14E8"/>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image" Target="media/image2.jpeg"/><Relationship Id="rId26" Type="http://schemas.openxmlformats.org/officeDocument/2006/relationships/hyperlink" Target="https://www.hants.gov.uk/socialcareandhealth/childrenandfamilies/safeguardingchildren/onlinesafety" TargetMode="External"/><Relationship Id="rId39" Type="http://schemas.openxmlformats.org/officeDocument/2006/relationships/hyperlink" Target="https://www.gov.uk/government/publications/advice-to-schools-and-colleges-on-gangs-and-youth-violence" TargetMode="External"/><Relationship Id="rId21" Type="http://schemas.openxmlformats.org/officeDocument/2006/relationships/image" Target="media/image5.jpeg"/><Relationship Id="rId34" Type="http://schemas.openxmlformats.org/officeDocument/2006/relationships/hyperlink" Target="http://www.hampshiresafeguardingchildrenboard.org.uk/user_controlled_lcms_area/uploaded_files/SERAF%20Risk%20Assessment%20Form%20UPDATED%20Sept%202015%20%282%29.doc" TargetMode="External"/><Relationship Id="rId42" Type="http://schemas.openxmlformats.org/officeDocument/2006/relationships/hyperlink" Target="https://www.nen.gov.uk/" TargetMode="External"/><Relationship Id="rId47" Type="http://schemas.openxmlformats.org/officeDocument/2006/relationships/hyperlink" Target="https://reportharmfulcontent.com/?lang=en" TargetMode="External"/><Relationship Id="rId50" Type="http://schemas.openxmlformats.org/officeDocument/2006/relationships/hyperlink" Target="https://www.gov.uk/government/publications/supporting-pupils-at-school-with-medical-conditions--3" TargetMode="External"/><Relationship Id="rId55" Type="http://schemas.openxmlformats.org/officeDocument/2006/relationships/hyperlink" Target="https://assets.publishing.service.gov.uk/media/686b94eefe1a249e937cbd2d/Keeping_children_safe_in_education_2025.pdf" TargetMode="External"/><Relationship Id="rId63" Type="http://schemas.microsoft.com/office/2020/10/relationships/intelligence" Target="intelligence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s://www.hants.gov.uk/community/prevent" TargetMode="External"/><Relationship Id="rId11" Type="http://schemas.openxmlformats.org/officeDocument/2006/relationships/numbering" Target="numbering.xml"/><Relationship Id="rId24" Type="http://schemas.openxmlformats.org/officeDocument/2006/relationships/image" Target="media/image8.jpeg"/><Relationship Id="rId32" Type="http://schemas.openxmlformats.org/officeDocument/2006/relationships/hyperlink" Target="https://assets.publishing.service.gov.uk/media/68761d6b39d0452326e28e6f/RSHE_statutory_guidance_-_July_2025_.pdf" TargetMode="External"/><Relationship Id="rId37" Type="http://schemas.openxmlformats.org/officeDocument/2006/relationships/hyperlink" Target="https://www.hampshirescp.org.uk/new-version-of-the-child-exploitation-risk-assessment-framework-ceraf/" TargetMode="External"/><Relationship Id="rId40" Type="http://schemas.openxmlformats.org/officeDocument/2006/relationships/hyperlink" Target="https://www.safe4me.co.uk/portfolio/sharing-information/" TargetMode="External"/><Relationship Id="rId45" Type="http://schemas.openxmlformats.org/officeDocument/2006/relationships/hyperlink" Target="https://www.gov.uk/government/publications/generative-ai-product-safety-expectations/generative-ai-product-safety-expectations" TargetMode="External"/><Relationship Id="rId53" Type="http://schemas.openxmlformats.org/officeDocument/2006/relationships/hyperlink" Target="https://www.gov.uk/government/publications/education-for-children-with-health-needs-who-cannot-attend-school" TargetMode="External"/><Relationship Id="rId58"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theme" Target="theme/theme1.xml"/><Relationship Id="rId19" Type="http://schemas.openxmlformats.org/officeDocument/2006/relationships/image" Target="media/image3.jpeg"/><Relationship Id="rId14" Type="http://schemas.openxmlformats.org/officeDocument/2006/relationships/webSettings" Target="webSettings.xml"/><Relationship Id="rId22" Type="http://schemas.openxmlformats.org/officeDocument/2006/relationships/image" Target="media/image6.jpeg"/><Relationship Id="rId27" Type="http://schemas.openxmlformats.org/officeDocument/2006/relationships/hyperlink" Target="https://www.hants.gov.uk/socialcareandhealth/childrenandfamilies/safeguardingchildren" TargetMode="External"/><Relationship Id="rId30" Type="http://schemas.openxmlformats.org/officeDocument/2006/relationships/hyperlink" Target="https://www.gov.uk/government/policies/violence-against-women-and-girls" TargetMode="External"/><Relationship Id="rId35" Type="http://schemas.openxmlformats.org/officeDocument/2006/relationships/hyperlink" Target="http://www.hampshiresafeguardingchildrenboard.org.uk/user_controlled_lcms_area/uploaded_files/SERAF%20Risk%20Assessment%20-%20Scoring%20Guidance_%28HF000005713337%29.doc" TargetMode="External"/><Relationship Id="rId43" Type="http://schemas.openxmlformats.org/officeDocument/2006/relationships/hyperlink" Target="https://www.gov.uk/guidance/meeting-digital-and-technology-standards-in-schools-and-colleges/cyber-security-standards-for-schools-and-colleges" TargetMode="External"/><Relationship Id="rId48" Type="http://schemas.openxmlformats.org/officeDocument/2006/relationships/hyperlink" Target="https://insidehmcts.blog.gov.uk/2023/04/27/improving-support-for-children-going-to-court-as-witnesses/" TargetMode="External"/><Relationship Id="rId56" Type="http://schemas.openxmlformats.org/officeDocument/2006/relationships/hyperlink" Target="http://www.clevernevergoes.org" TargetMode="External"/><Relationship Id="rId8" Type="http://schemas.openxmlformats.org/officeDocument/2006/relationships/customXml" Target="../customXml/item8.xml"/><Relationship Id="rId51" Type="http://schemas.openxmlformats.org/officeDocument/2006/relationships/hyperlink" Target="https://councilfordisabledchildren.org.uk/what-we-do-0/networks/iassn/find-your-local-ias-service/south-east/hampshire" TargetMode="Externa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eg"/><Relationship Id="rId25" Type="http://schemas.openxmlformats.org/officeDocument/2006/relationships/hyperlink" Target="http://www.hants.gov.uk/educationandlearning/safeguardingchildren/guidance"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safe4me.co.uk/portfolio/sharing-information/" TargetMode="External"/><Relationship Id="rId46" Type="http://schemas.openxmlformats.org/officeDocument/2006/relationships/hyperlink" Target="https://www.npcc.police.uk/SysSiteAssets/media/downloads/publications/publications-log/2020/when-to-call-the-police--guidance-for-schools-and-colleges.pdf" TargetMode="External"/><Relationship Id="rId59" Type="http://schemas.openxmlformats.org/officeDocument/2006/relationships/fontTable" Target="fontTable.xml"/><Relationship Id="rId20" Type="http://schemas.openxmlformats.org/officeDocument/2006/relationships/image" Target="media/image4.jpeg"/><Relationship Id="rId41" Type="http://schemas.openxmlformats.org/officeDocument/2006/relationships/hyperlink" Target="https://www.gov.uk/guidance/meeting-digital-and-technology-standards-in-schools-and-colleges/filtering-and-monitoring-standards-for-schools-and-colleges" TargetMode="External"/><Relationship Id="rId54" Type="http://schemas.openxmlformats.org/officeDocument/2006/relationships/hyperlink" Target="https://www.gov.uk/government/publications/alternative-provision"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7.jpeg"/><Relationship Id="rId28" Type="http://schemas.openxmlformats.org/officeDocument/2006/relationships/hyperlink" Target="http://hipsprocedures.org.uk/page/contents" TargetMode="External"/><Relationship Id="rId36" Type="http://schemas.openxmlformats.org/officeDocument/2006/relationships/hyperlink" Target="https://www.safe4me.co.uk/portfolio/sharing-information/" TargetMode="External"/><Relationship Id="rId49" Type="http://schemas.openxmlformats.org/officeDocument/2006/relationships/hyperlink" Target="https://www.gov.uk/government/publications/send-code-of-practice-0-to-25" TargetMode="External"/><Relationship Id="rId57" Type="http://schemas.openxmlformats.org/officeDocument/2006/relationships/footer" Target="footer1.xml"/><Relationship Id="rId10" Type="http://schemas.openxmlformats.org/officeDocument/2006/relationships/customXml" Target="../customXml/item10.xml"/><Relationship Id="rId31" Type="http://schemas.openxmlformats.org/officeDocument/2006/relationships/hyperlink" Target="https://assets.publishing.service.gov.uk/government/uploads/system/uploads/attachment_data/file/322307/HMG_MULTI_AGENCY_PRACTICE_GUIDELINES_v1_180614_FINAL.pdf" TargetMode="External"/><Relationship Id="rId44" Type="http://schemas.openxmlformats.org/officeDocument/2006/relationships/hyperlink" Target="https://www.ncsc.gov.uk/information/cyber-security-training-schools" TargetMode="External"/><Relationship Id="rId52" Type="http://schemas.openxmlformats.org/officeDocument/2006/relationships/hyperlink" Target="https://www.mencap.org.uk/" TargetMode="Externa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4.xml><?xml version="1.0" encoding="utf-8"?>
<LongProperties xmlns="http://schemas.microsoft.com/office/2006/metadata/longProperties"/>
</file>

<file path=customXml/item5.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9.xml><?xml version="1.0" encoding="utf-8"?>
<b:Sources xmlns:b="http://schemas.openxmlformats.org/officeDocument/2006/bibliography" xmlns="http://schemas.openxmlformats.org/officeDocument/2006/bibliography" SelectedStyle="\APA.XSL" StyleName="APA Fifth Edition"/>
</file>

<file path=customXml/item10.xml><?xml version="1.0" encoding="utf-8"?>
<?mso-contentType ?>
<SharedContentType xmlns="Microsoft.SharePoint.Taxonomy.ContentTypeSync" SourceId="3c5dbf34-c73a-430c-9290-9174ad787734" ContentTypeId="0x0101004E1B537BC2B2AD43A5AF5311D732D3AA91" PreviousValue="false"/>
</file>

<file path=customXml/itemProps1.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2.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3.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c5dbf80e-f509-45f6-9fe5-406e3eefabbb"/>
    <ds:schemaRef ds:uri="73ea213d-2773-4479-8168-839d8225b7a1"/>
    <ds:schemaRef ds:uri="http://schemas.microsoft.com/sharepoint/v3"/>
  </ds:schemaRefs>
</ds:datastoreItem>
</file>

<file path=customXml/itemProps4.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5.xml><?xml version="1.0" encoding="utf-8"?>
<ds:datastoreItem xmlns:ds="http://schemas.openxmlformats.org/officeDocument/2006/customXml" ds:itemID="{53F2E051-3C1B-4369-AC15-F75EDAADF2FE}">
  <ds:schemaRefs>
    <ds:schemaRef ds:uri="office.server.policy"/>
  </ds:schemaRefs>
</ds:datastoreItem>
</file>

<file path=customXml/itemProps6.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7.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8.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9.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customXml/itemProps10.xml><?xml version="1.0" encoding="utf-8"?>
<ds:datastoreItem xmlns:ds="http://schemas.openxmlformats.org/officeDocument/2006/customXml" ds:itemID="{664E20DC-6FC8-45D1-A0E9-416FC4F9655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14708</Words>
  <Characters>87660</Characters>
  <Application>Microsoft Office Word</Application>
  <DocSecurity>0</DocSecurity>
  <Lines>730</Lines>
  <Paragraphs>204</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102164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jakki alexander</cp:lastModifiedBy>
  <cp:revision>2</cp:revision>
  <cp:lastPrinted>2022-08-23T09:27:00Z</cp:lastPrinted>
  <dcterms:created xsi:type="dcterms:W3CDTF">2025-09-12T14:11:00Z</dcterms:created>
  <dcterms:modified xsi:type="dcterms:W3CDTF">2025-09-12T14:11:00Z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